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EA2D7" w14:textId="067477A7" w:rsidR="00B74997" w:rsidRDefault="00B74997" w:rsidP="00252200">
      <w:pPr>
        <w:pStyle w:val="Heading1"/>
        <w:spacing w:before="0" w:line="240" w:lineRule="auto"/>
        <w:rPr>
          <w:rFonts w:ascii="MarkPro-Heavy" w:hAnsi="MarkPro-Heavy"/>
          <w:color w:val="4B26BD"/>
          <w:sz w:val="36"/>
          <w:szCs w:val="36"/>
        </w:rPr>
        <w:pPrChange w:id="0" w:author="Kimsoo Como" w:date="2026-05-14T12:01:00Z" w16du:dateUtc="2026-05-14T18:01:00Z">
          <w:pPr>
            <w:pStyle w:val="Heading1"/>
            <w:spacing w:line="240" w:lineRule="auto"/>
          </w:pPr>
        </w:pPrChange>
      </w:pPr>
      <w:r w:rsidRPr="00B74997">
        <w:rPr>
          <w:rFonts w:ascii="MarkPro-Heavy" w:hAnsi="MarkPro-Heavy"/>
          <w:color w:val="4B26BD"/>
          <w:sz w:val="36"/>
          <w:szCs w:val="36"/>
        </w:rPr>
        <w:t>Why Deeper Turbine Inlet Cooling Improve</w:t>
      </w:r>
      <w:r w:rsidR="00EA5953">
        <w:rPr>
          <w:rFonts w:ascii="MarkPro-Heavy" w:hAnsi="MarkPro-Heavy"/>
          <w:color w:val="4B26BD"/>
          <w:sz w:val="36"/>
          <w:szCs w:val="36"/>
        </w:rPr>
        <w:t>s</w:t>
      </w:r>
      <w:r w:rsidRPr="00B74997">
        <w:rPr>
          <w:rFonts w:ascii="MarkPro-Heavy" w:hAnsi="MarkPro-Heavy"/>
          <w:color w:val="4B26BD"/>
          <w:sz w:val="36"/>
          <w:szCs w:val="36"/>
        </w:rPr>
        <w:t xml:space="preserve"> Performance and Economics</w:t>
      </w:r>
    </w:p>
    <w:p w14:paraId="72427006" w14:textId="77777777" w:rsidR="00B74997" w:rsidRPr="00B74997" w:rsidRDefault="00B74997" w:rsidP="00B74997">
      <w:pPr>
        <w:pStyle w:val="p1"/>
        <w:spacing w:before="0" w:beforeAutospacing="0" w:line="276" w:lineRule="auto"/>
        <w:rPr>
          <w:rFonts w:ascii="Arial" w:hAnsi="Arial" w:cs="Arial"/>
          <w:sz w:val="22"/>
          <w:szCs w:val="22"/>
        </w:rPr>
      </w:pPr>
      <w:r w:rsidRPr="00B74997">
        <w:rPr>
          <w:rFonts w:ascii="Arial" w:hAnsi="Arial" w:cs="Arial"/>
          <w:sz w:val="22"/>
          <w:szCs w:val="22"/>
        </w:rPr>
        <w:t>How Ice-Based Thermal Energy Storage Unlocks a More Efficient Cooling Regime</w:t>
      </w:r>
    </w:p>
    <w:p w14:paraId="13A3E612" w14:textId="1F9BE4B5" w:rsidR="00B74997" w:rsidRPr="00B74997" w:rsidRDefault="00B74997" w:rsidP="00B74997">
      <w:pPr>
        <w:pStyle w:val="p1"/>
        <w:rPr>
          <w:rFonts w:ascii="Arial" w:hAnsi="Arial" w:cs="Arial"/>
          <w:sz w:val="18"/>
          <w:szCs w:val="18"/>
        </w:rPr>
      </w:pPr>
      <w:r w:rsidRPr="00B74997">
        <w:rPr>
          <w:rFonts w:ascii="Arial" w:hAnsi="Arial" w:cs="Arial"/>
          <w:sz w:val="18"/>
          <w:szCs w:val="18"/>
        </w:rPr>
        <w:t>By Russel</w:t>
      </w:r>
      <w:r w:rsidR="0026205D">
        <w:rPr>
          <w:rFonts w:ascii="Arial" w:hAnsi="Arial" w:cs="Arial"/>
          <w:sz w:val="18"/>
          <w:szCs w:val="18"/>
        </w:rPr>
        <w:t>l</w:t>
      </w:r>
      <w:r w:rsidRPr="00B74997">
        <w:rPr>
          <w:rFonts w:ascii="Arial" w:hAnsi="Arial" w:cs="Arial"/>
          <w:sz w:val="18"/>
          <w:szCs w:val="18"/>
        </w:rPr>
        <w:t xml:space="preserve"> Goldfarbmuren, Founder and CTO at Rebound Technologies</w:t>
      </w:r>
    </w:p>
    <w:p w14:paraId="0781B4DC" w14:textId="16FD5DA8" w:rsidR="005B014A" w:rsidRPr="00C27A52" w:rsidRDefault="00B420C7">
      <w:pPr>
        <w:pStyle w:val="Heading1"/>
        <w:rPr>
          <w:rFonts w:ascii="MarkPro-Heavy" w:hAnsi="MarkPro-Heavy"/>
          <w:color w:val="4B26BD"/>
        </w:rPr>
      </w:pPr>
      <w:r w:rsidRPr="00C27A52">
        <w:rPr>
          <w:rFonts w:ascii="MarkPro-Heavy" w:hAnsi="MarkPro-Heavy"/>
          <w:color w:val="4B26BD"/>
        </w:rPr>
        <w:t>Introduction</w:t>
      </w:r>
    </w:p>
    <w:p w14:paraId="16040CDA" w14:textId="77777777" w:rsidR="005B014A" w:rsidRPr="00C27A52" w:rsidRDefault="00B420C7">
      <w:pPr>
        <w:rPr>
          <w:rFonts w:ascii="Arial" w:hAnsi="Arial" w:cs="Arial"/>
        </w:rPr>
      </w:pPr>
      <w:r w:rsidRPr="00C27A52">
        <w:rPr>
          <w:rFonts w:ascii="Arial" w:hAnsi="Arial" w:cs="Arial"/>
        </w:rPr>
        <w:t>Gas turbines are highly sensitive to ambient conditions. As inlet air temperature rises, air density falls, reducing both power output and efficiency. For this reason, turbine inlet cooling (TIC) has long been used to recover lost performance during hot weather.</w:t>
      </w:r>
    </w:p>
    <w:p w14:paraId="346DD220" w14:textId="77777777" w:rsidR="005B014A" w:rsidRPr="00C27A52" w:rsidRDefault="00B420C7">
      <w:pPr>
        <w:rPr>
          <w:rFonts w:ascii="Arial" w:hAnsi="Arial" w:cs="Arial"/>
        </w:rPr>
      </w:pPr>
      <w:r w:rsidRPr="00C27A52">
        <w:rPr>
          <w:rFonts w:ascii="Arial" w:hAnsi="Arial" w:cs="Arial"/>
        </w:rPr>
        <w:t>However, when operators evaluate ice-based thermal energy storage for turbine inlet cooling, one question appears consistently: Is it really optimal to cool turbine inlet air below 45°F?</w:t>
      </w:r>
    </w:p>
    <w:p w14:paraId="793891B2" w14:textId="744A1F0F" w:rsidR="005B014A" w:rsidRPr="00C27A52" w:rsidRDefault="00B420C7">
      <w:pPr>
        <w:rPr>
          <w:rFonts w:ascii="Arial" w:hAnsi="Arial" w:cs="Arial"/>
        </w:rPr>
      </w:pPr>
      <w:r w:rsidRPr="00C27A52">
        <w:rPr>
          <w:rFonts w:ascii="Arial" w:hAnsi="Arial" w:cs="Arial"/>
        </w:rPr>
        <w:t xml:space="preserve">At first glance, the answer seems unclear. Cooling air to lower temperatures generates additional condensate, and that condensation requires </w:t>
      </w:r>
      <w:r w:rsidR="003D32D2">
        <w:rPr>
          <w:rFonts w:ascii="Arial" w:hAnsi="Arial" w:cs="Arial"/>
        </w:rPr>
        <w:t>more cooling</w:t>
      </w:r>
      <w:r w:rsidRPr="00C27A52">
        <w:rPr>
          <w:rFonts w:ascii="Arial" w:hAnsi="Arial" w:cs="Arial"/>
        </w:rPr>
        <w:t>. From a thermodynamic standpoint, some o</w:t>
      </w:r>
      <w:r w:rsidR="00573ED5">
        <w:rPr>
          <w:rFonts w:ascii="Arial" w:hAnsi="Arial" w:cs="Arial"/>
        </w:rPr>
        <w:t xml:space="preserve">f the </w:t>
      </w:r>
      <w:r w:rsidR="00AC5986">
        <w:rPr>
          <w:rFonts w:ascii="Arial" w:hAnsi="Arial" w:cs="Arial"/>
        </w:rPr>
        <w:t xml:space="preserve">cooling you apply to the inlet </w:t>
      </w:r>
      <w:del w:id="1" w:author="Kimsoo Como" w:date="2026-05-14T12:01:00Z" w16du:dateUtc="2026-05-14T18:01:00Z">
        <w:r w:rsidR="00AC5986" w:rsidDel="00C60D9B">
          <w:rPr>
            <w:rFonts w:ascii="Arial" w:hAnsi="Arial" w:cs="Arial"/>
          </w:rPr>
          <w:delText xml:space="preserve">air </w:delText>
        </w:r>
        <w:r w:rsidRPr="00C27A52" w:rsidDel="00C60D9B">
          <w:rPr>
            <w:rFonts w:ascii="Arial" w:hAnsi="Arial" w:cs="Arial"/>
          </w:rPr>
          <w:delText xml:space="preserve"> is</w:delText>
        </w:r>
      </w:del>
      <w:ins w:id="2" w:author="Kimsoo Como" w:date="2026-05-14T12:01:00Z" w16du:dateUtc="2026-05-14T18:01:00Z">
        <w:r w:rsidR="00C60D9B">
          <w:rPr>
            <w:rFonts w:ascii="Arial" w:hAnsi="Arial" w:cs="Arial"/>
          </w:rPr>
          <w:t xml:space="preserve">air </w:t>
        </w:r>
        <w:r w:rsidR="00C60D9B" w:rsidRPr="00C27A52">
          <w:rPr>
            <w:rFonts w:ascii="Arial" w:hAnsi="Arial" w:cs="Arial"/>
          </w:rPr>
          <w:t>is</w:t>
        </w:r>
      </w:ins>
      <w:r w:rsidRPr="00C27A52">
        <w:rPr>
          <w:rFonts w:ascii="Arial" w:hAnsi="Arial" w:cs="Arial"/>
        </w:rPr>
        <w:t xml:space="preserve"> </w:t>
      </w:r>
      <w:r w:rsidR="00AC5986">
        <w:rPr>
          <w:rFonts w:ascii="Arial" w:hAnsi="Arial" w:cs="Arial"/>
        </w:rPr>
        <w:br/>
        <w:t xml:space="preserve">“wasted” </w:t>
      </w:r>
      <w:r w:rsidRPr="00C27A52">
        <w:rPr>
          <w:rFonts w:ascii="Arial" w:hAnsi="Arial" w:cs="Arial"/>
        </w:rPr>
        <w:t xml:space="preserve">removing </w:t>
      </w:r>
      <w:r w:rsidR="00AC5986">
        <w:rPr>
          <w:rFonts w:ascii="Arial" w:hAnsi="Arial" w:cs="Arial"/>
        </w:rPr>
        <w:t xml:space="preserve">this additional </w:t>
      </w:r>
      <w:r w:rsidRPr="00C27A52">
        <w:rPr>
          <w:rFonts w:ascii="Arial" w:hAnsi="Arial" w:cs="Arial"/>
        </w:rPr>
        <w:t>moisture from the air</w:t>
      </w:r>
      <w:r w:rsidR="00AC5986">
        <w:rPr>
          <w:rFonts w:ascii="Arial" w:hAnsi="Arial" w:cs="Arial"/>
        </w:rPr>
        <w:t>,</w:t>
      </w:r>
      <w:r w:rsidR="00DE5B88" w:rsidRPr="00C27A52">
        <w:rPr>
          <w:rFonts w:ascii="Arial" w:hAnsi="Arial" w:cs="Arial"/>
        </w:rPr>
        <w:t xml:space="preserve"> </w:t>
      </w:r>
      <w:r w:rsidR="00AC5986">
        <w:rPr>
          <w:rFonts w:ascii="Arial" w:hAnsi="Arial" w:cs="Arial"/>
        </w:rPr>
        <w:t xml:space="preserve">and </w:t>
      </w:r>
      <w:r w:rsidR="00DE5B88" w:rsidRPr="00C27A52">
        <w:rPr>
          <w:rFonts w:ascii="Arial" w:hAnsi="Arial" w:cs="Arial"/>
        </w:rPr>
        <w:t>because of this</w:t>
      </w:r>
      <w:r w:rsidR="00AC5986">
        <w:rPr>
          <w:rFonts w:ascii="Arial" w:hAnsi="Arial" w:cs="Arial"/>
        </w:rPr>
        <w:t>,</w:t>
      </w:r>
      <w:r w:rsidR="00DE5B88" w:rsidRPr="00C27A52">
        <w:rPr>
          <w:rFonts w:ascii="Arial" w:hAnsi="Arial" w:cs="Arial"/>
        </w:rPr>
        <w:t xml:space="preserve"> t</w:t>
      </w:r>
      <w:r w:rsidRPr="00C27A52">
        <w:rPr>
          <w:rFonts w:ascii="Arial" w:hAnsi="Arial" w:cs="Arial"/>
        </w:rPr>
        <w:t>he intuitive conclusion many people draw is that deeper cooling becomes inefficient.</w:t>
      </w:r>
    </w:p>
    <w:p w14:paraId="0A3A506E" w14:textId="77777777" w:rsidR="005B014A" w:rsidRPr="00C27A52" w:rsidRDefault="00B420C7">
      <w:pPr>
        <w:rPr>
          <w:rFonts w:ascii="Arial" w:hAnsi="Arial" w:cs="Arial"/>
        </w:rPr>
      </w:pPr>
      <w:r w:rsidRPr="00C27A52">
        <w:rPr>
          <w:rFonts w:ascii="Arial" w:hAnsi="Arial" w:cs="Arial"/>
        </w:rPr>
        <w:t>The data shows the opposite.</w:t>
      </w:r>
    </w:p>
    <w:p w14:paraId="7A2C3BB0" w14:textId="77777777" w:rsidR="005B014A" w:rsidRPr="00C27A52" w:rsidRDefault="00B420C7">
      <w:pPr>
        <w:pStyle w:val="Heading1"/>
        <w:rPr>
          <w:rFonts w:ascii="MarkPro-Heavy" w:hAnsi="MarkPro-Heavy"/>
          <w:color w:val="4B26BD"/>
        </w:rPr>
      </w:pPr>
      <w:r w:rsidRPr="00C27A52">
        <w:rPr>
          <w:rFonts w:ascii="MarkPro-Heavy" w:hAnsi="MarkPro-Heavy"/>
          <w:color w:val="4B26BD"/>
        </w:rPr>
        <w:t>The Psychrometric Question Behind Turbine Inlet Cooling</w:t>
      </w:r>
    </w:p>
    <w:p w14:paraId="0DFAC3D4" w14:textId="77777777" w:rsidR="005B014A" w:rsidRPr="00C27A52" w:rsidRDefault="00B420C7">
      <w:pPr>
        <w:rPr>
          <w:rFonts w:ascii="Arial" w:hAnsi="Arial" w:cs="Arial"/>
        </w:rPr>
      </w:pPr>
      <w:r w:rsidRPr="00C27A52">
        <w:rPr>
          <w:rFonts w:ascii="Arial" w:hAnsi="Arial" w:cs="Arial"/>
        </w:rPr>
        <w:t>When humid air is cooled, two processes occur simultaneously:</w:t>
      </w:r>
    </w:p>
    <w:p w14:paraId="68375D47" w14:textId="2E724D53" w:rsidR="005B014A" w:rsidRPr="00C27A52" w:rsidRDefault="00B420C7" w:rsidP="00F27850">
      <w:pPr>
        <w:ind w:left="720"/>
        <w:jc w:val="left"/>
        <w:rPr>
          <w:rFonts w:ascii="Arial" w:hAnsi="Arial" w:cs="Arial"/>
        </w:rPr>
      </w:pPr>
      <w:r w:rsidRPr="00C27A52">
        <w:rPr>
          <w:rFonts w:ascii="Arial" w:hAnsi="Arial" w:cs="Arial"/>
        </w:rPr>
        <w:t>• Sensible cooling – lowering the temperature</w:t>
      </w:r>
      <w:r w:rsidRPr="00C27A52">
        <w:rPr>
          <w:rFonts w:ascii="Arial" w:hAnsi="Arial" w:cs="Arial"/>
        </w:rPr>
        <w:br/>
        <w:t>• Latent cooling – removing moisture through condensation</w:t>
      </w:r>
    </w:p>
    <w:p w14:paraId="2F024EA7" w14:textId="0EDF6EC4" w:rsidR="005B014A" w:rsidRPr="00C27A52" w:rsidRDefault="00B420C7">
      <w:pPr>
        <w:rPr>
          <w:rFonts w:ascii="Arial" w:hAnsi="Arial" w:cs="Arial"/>
        </w:rPr>
      </w:pPr>
      <w:r w:rsidRPr="00C27A52">
        <w:rPr>
          <w:rFonts w:ascii="Arial" w:hAnsi="Arial" w:cs="Arial"/>
        </w:rPr>
        <w:t xml:space="preserve">Condensation consumes cooling capacity, which creates the perception that deeper cooling wastes energy. In practice, however, </w:t>
      </w:r>
      <w:r w:rsidR="009568C4">
        <w:rPr>
          <w:rFonts w:ascii="Arial" w:hAnsi="Arial" w:cs="Arial"/>
        </w:rPr>
        <w:t>when the</w:t>
      </w:r>
      <w:r w:rsidR="009568C4" w:rsidRPr="00C27A52">
        <w:rPr>
          <w:rFonts w:ascii="Arial" w:hAnsi="Arial" w:cs="Arial"/>
        </w:rPr>
        <w:t xml:space="preserve"> </w:t>
      </w:r>
      <w:r w:rsidRPr="00C27A52">
        <w:rPr>
          <w:rFonts w:ascii="Arial" w:hAnsi="Arial" w:cs="Arial"/>
        </w:rPr>
        <w:t xml:space="preserve">physics of moist air </w:t>
      </w:r>
      <w:r w:rsidR="009568C4">
        <w:rPr>
          <w:rFonts w:ascii="Arial" w:hAnsi="Arial" w:cs="Arial"/>
        </w:rPr>
        <w:t xml:space="preserve">meet the physics of the </w:t>
      </w:r>
      <w:r w:rsidR="008D05CE">
        <w:rPr>
          <w:rFonts w:ascii="Arial" w:hAnsi="Arial" w:cs="Arial"/>
        </w:rPr>
        <w:t xml:space="preserve">gas turbine, </w:t>
      </w:r>
      <w:commentRangeStart w:id="3"/>
      <w:r w:rsidR="008D05CE">
        <w:rPr>
          <w:rFonts w:ascii="Arial" w:hAnsi="Arial" w:cs="Arial"/>
        </w:rPr>
        <w:t>going to colder temperatures is almost always the right thing to do</w:t>
      </w:r>
      <w:r w:rsidRPr="00C27A52">
        <w:rPr>
          <w:rFonts w:ascii="Arial" w:hAnsi="Arial" w:cs="Arial"/>
        </w:rPr>
        <w:t>.</w:t>
      </w:r>
      <w:commentRangeEnd w:id="3"/>
      <w:r w:rsidR="004339D0" w:rsidRPr="00C27A52">
        <w:rPr>
          <w:rStyle w:val="CommentReference"/>
          <w:rFonts w:ascii="Arial" w:hAnsi="Arial" w:cs="Arial"/>
          <w:sz w:val="22"/>
          <w:szCs w:val="22"/>
        </w:rPr>
        <w:commentReference w:id="3"/>
      </w:r>
    </w:p>
    <w:p w14:paraId="19FFDAD7" w14:textId="737414B1" w:rsidR="00F14475" w:rsidRPr="00F14475" w:rsidRDefault="00F14475" w:rsidP="00F10114">
      <w:pPr>
        <w:spacing w:after="0"/>
        <w:rPr>
          <w:rFonts w:ascii="Arial" w:eastAsia="Times New Roman" w:hAnsi="Arial" w:cs="Arial"/>
          <w:color w:val="0E0E0E"/>
        </w:rPr>
      </w:pPr>
      <w:r w:rsidRPr="00F14475">
        <w:rPr>
          <w:rFonts w:ascii="Arial" w:eastAsia="Times New Roman" w:hAnsi="Arial" w:cs="Arial"/>
          <w:color w:val="0E0E0E"/>
        </w:rPr>
        <w:t>To understand why, we can examine the thermodynamic behavior of turbine inlet cooling across a range of cooling depths—particularly the deeper temperature ranges enabled by ice-based thermal energy storage systems.</w:t>
      </w:r>
      <w:r w:rsidR="006F0C2D">
        <w:rPr>
          <w:rStyle w:val="FootnoteReference"/>
          <w:rFonts w:ascii="Arial" w:eastAsia="Times New Roman" w:hAnsi="Arial" w:cs="Arial"/>
          <w:color w:val="0E0E0E"/>
        </w:rPr>
        <w:footnoteReference w:id="1"/>
      </w:r>
    </w:p>
    <w:p w14:paraId="7AE73958" w14:textId="77777777" w:rsidR="00F14475" w:rsidRPr="00F14475" w:rsidRDefault="00F14475" w:rsidP="00F14475">
      <w:pPr>
        <w:spacing w:after="0" w:line="240" w:lineRule="auto"/>
        <w:rPr>
          <w:rFonts w:ascii=".AppleSystemUIFont" w:eastAsia="Times New Roman" w:hAnsi=".AppleSystemUIFont" w:cs="Times New Roman"/>
          <w:color w:val="0E0E0E"/>
          <w:sz w:val="18"/>
          <w:szCs w:val="18"/>
        </w:rPr>
      </w:pPr>
    </w:p>
    <w:p w14:paraId="610FDE5E" w14:textId="29F3EA30" w:rsidR="005B014A" w:rsidRPr="00C27A52" w:rsidRDefault="00B420C7">
      <w:pPr>
        <w:rPr>
          <w:rFonts w:ascii="Arial" w:hAnsi="Arial" w:cs="Arial"/>
        </w:rPr>
      </w:pPr>
      <w:r w:rsidRPr="00C27A52">
        <w:rPr>
          <w:rFonts w:ascii="Arial" w:hAnsi="Arial" w:cs="Arial"/>
        </w:rPr>
        <w:t>All plots in this analysis assume the same starting condition: Ambient air at 80°F and 89% relative humidity.</w:t>
      </w:r>
      <w:r w:rsidR="002A6785">
        <w:rPr>
          <w:rStyle w:val="FootnoteReference"/>
          <w:rFonts w:ascii="Arial" w:hAnsi="Arial" w:cs="Arial"/>
        </w:rPr>
        <w:footnoteReference w:id="2"/>
      </w:r>
      <w:r w:rsidR="00E21692">
        <w:rPr>
          <w:rFonts w:ascii="Arial" w:hAnsi="Arial" w:cs="Arial"/>
        </w:rPr>
        <w:t xml:space="preserve"> </w:t>
      </w:r>
    </w:p>
    <w:p w14:paraId="38D2B276" w14:textId="77777777" w:rsidR="005B014A" w:rsidRPr="00C27A52" w:rsidRDefault="00B420C7">
      <w:pPr>
        <w:rPr>
          <w:rFonts w:ascii="Arial" w:hAnsi="Arial" w:cs="Arial"/>
        </w:rPr>
      </w:pPr>
      <w:r w:rsidRPr="00C27A52">
        <w:rPr>
          <w:rFonts w:ascii="Arial" w:hAnsi="Arial" w:cs="Arial"/>
        </w:rPr>
        <w:lastRenderedPageBreak/>
        <w:t>The horizontal axis in each plot represents degrees of cooling from that ambient condition. For example:</w:t>
      </w:r>
    </w:p>
    <w:p w14:paraId="06152B71" w14:textId="2CA8FD4B" w:rsidR="005B014A" w:rsidRPr="00C27A52" w:rsidRDefault="00B420C7" w:rsidP="00BA283D">
      <w:pPr>
        <w:ind w:left="720"/>
        <w:rPr>
          <w:rFonts w:ascii="Arial" w:hAnsi="Arial" w:cs="Arial"/>
        </w:rPr>
      </w:pPr>
      <w:r w:rsidRPr="00C27A52">
        <w:rPr>
          <w:rFonts w:ascii="Arial" w:hAnsi="Arial" w:cs="Arial"/>
        </w:rPr>
        <w:t>•</w:t>
      </w:r>
      <w:r w:rsidR="006934CC">
        <w:rPr>
          <w:rFonts w:ascii="Arial" w:hAnsi="Arial" w:cs="Arial"/>
        </w:rPr>
        <w:t xml:space="preserve"> </w:t>
      </w:r>
      <w:r w:rsidRPr="00C27A52">
        <w:rPr>
          <w:rFonts w:ascii="Arial" w:hAnsi="Arial" w:cs="Arial"/>
        </w:rPr>
        <w:t>10°F cooling results in turbine inlet air at 70°F and 100% relative humidity</w:t>
      </w:r>
      <w:r w:rsidRPr="00C27A52">
        <w:rPr>
          <w:rFonts w:ascii="Arial" w:hAnsi="Arial" w:cs="Arial"/>
        </w:rPr>
        <w:br/>
        <w:t xml:space="preserve">• </w:t>
      </w:r>
      <w:r w:rsidR="006934CC">
        <w:rPr>
          <w:rFonts w:ascii="Arial" w:hAnsi="Arial" w:cs="Arial"/>
        </w:rPr>
        <w:t xml:space="preserve"> </w:t>
      </w:r>
      <w:r w:rsidRPr="00C27A52">
        <w:rPr>
          <w:rFonts w:ascii="Arial" w:hAnsi="Arial" w:cs="Arial"/>
        </w:rPr>
        <w:t>35°F cooling results in turbine inlet air at 45°F and 100% relative humidity</w:t>
      </w:r>
    </w:p>
    <w:p w14:paraId="753047F8" w14:textId="1E5CB82E" w:rsidR="005B014A" w:rsidRPr="00C27A52" w:rsidRDefault="00B420C7">
      <w:pPr>
        <w:rPr>
          <w:rFonts w:ascii="Arial" w:hAnsi="Arial" w:cs="Arial"/>
        </w:rPr>
      </w:pPr>
      <w:r w:rsidRPr="00C27A52">
        <w:rPr>
          <w:rFonts w:ascii="Arial" w:hAnsi="Arial" w:cs="Arial"/>
        </w:rPr>
        <w:t xml:space="preserve">Traditional chilled-water cooling systems typically operate </w:t>
      </w:r>
      <w:r w:rsidR="00426C94">
        <w:rPr>
          <w:rFonts w:ascii="Arial" w:hAnsi="Arial" w:cs="Arial"/>
        </w:rPr>
        <w:t xml:space="preserve">around 20 degrees of </w:t>
      </w:r>
      <w:r w:rsidR="005F1144">
        <w:rPr>
          <w:rFonts w:ascii="Arial" w:hAnsi="Arial" w:cs="Arial"/>
        </w:rPr>
        <w:t>cooling, while</w:t>
      </w:r>
      <w:r w:rsidRPr="00C27A52">
        <w:rPr>
          <w:rFonts w:ascii="Arial" w:hAnsi="Arial" w:cs="Arial"/>
        </w:rPr>
        <w:t xml:space="preserve"> </w:t>
      </w:r>
      <w:r w:rsidR="005F1144">
        <w:rPr>
          <w:rFonts w:ascii="Arial" w:hAnsi="Arial" w:cs="Arial"/>
        </w:rPr>
        <w:t>i</w:t>
      </w:r>
      <w:r w:rsidRPr="00C27A52">
        <w:rPr>
          <w:rFonts w:ascii="Arial" w:hAnsi="Arial" w:cs="Arial"/>
        </w:rPr>
        <w:t>ce-based systems can operate much further, achieving deeper inlet temperatures.</w:t>
      </w:r>
    </w:p>
    <w:p w14:paraId="5845DE97" w14:textId="77777777" w:rsidR="005B014A" w:rsidRPr="00C27A52" w:rsidRDefault="00B420C7">
      <w:pPr>
        <w:pStyle w:val="Heading1"/>
        <w:rPr>
          <w:rFonts w:ascii="MarkPro-Heavy" w:hAnsi="MarkPro-Heavy"/>
          <w:color w:val="4B26BD"/>
        </w:rPr>
      </w:pPr>
      <w:r w:rsidRPr="00C27A52">
        <w:rPr>
          <w:rFonts w:ascii="MarkPro-Heavy" w:hAnsi="MarkPro-Heavy"/>
          <w:color w:val="4B26BD"/>
        </w:rPr>
        <w:t>Cooling Depth vs. Turbine Power Output</w:t>
      </w:r>
    </w:p>
    <w:p w14:paraId="0B793D78" w14:textId="77777777" w:rsidR="005B014A" w:rsidRPr="00C27A52" w:rsidRDefault="00B420C7">
      <w:pPr>
        <w:rPr>
          <w:rFonts w:ascii="Arial" w:hAnsi="Arial" w:cs="Arial"/>
        </w:rPr>
      </w:pPr>
      <w:r w:rsidRPr="00C27A52">
        <w:rPr>
          <w:rFonts w:ascii="Arial" w:hAnsi="Arial" w:cs="Arial"/>
        </w:rPr>
        <w:t>The first plot compares three quantities:</w:t>
      </w:r>
    </w:p>
    <w:p w14:paraId="4537ECAD" w14:textId="1B326D84" w:rsidR="005B014A" w:rsidRPr="00C27A52" w:rsidRDefault="00B420C7" w:rsidP="002A6785">
      <w:pPr>
        <w:jc w:val="left"/>
        <w:rPr>
          <w:rFonts w:ascii="Arial" w:hAnsi="Arial" w:cs="Arial"/>
        </w:rPr>
      </w:pPr>
      <w:r w:rsidRPr="00C27A52">
        <w:rPr>
          <w:rFonts w:ascii="Arial" w:hAnsi="Arial" w:cs="Arial"/>
        </w:rPr>
        <w:t>• Cooling required (thermal kW)</w:t>
      </w:r>
      <w:r w:rsidR="00DE5B88" w:rsidRPr="00C27A52">
        <w:rPr>
          <w:rFonts w:ascii="Arial" w:hAnsi="Arial" w:cs="Arial"/>
        </w:rPr>
        <w:t xml:space="preserve"> </w:t>
      </w:r>
      <w:r w:rsidRPr="00C27A52">
        <w:rPr>
          <w:rFonts w:ascii="Arial" w:hAnsi="Arial" w:cs="Arial"/>
        </w:rPr>
        <w:br/>
        <w:t>• Turbine electrical output increase due to efficiency improvements</w:t>
      </w:r>
      <w:r w:rsidR="00DE5B88" w:rsidRPr="00C27A52">
        <w:rPr>
          <w:rFonts w:ascii="Arial" w:hAnsi="Arial" w:cs="Arial"/>
        </w:rPr>
        <w:t xml:space="preserve"> </w:t>
      </w:r>
      <w:r w:rsidRPr="00C27A52">
        <w:rPr>
          <w:rFonts w:ascii="Arial" w:hAnsi="Arial" w:cs="Arial"/>
        </w:rPr>
        <w:br/>
        <w:t>• Total turbine electrical boost including additional fuel burn</w:t>
      </w:r>
      <w:r w:rsidR="00DE5B88" w:rsidRPr="00C27A52">
        <w:rPr>
          <w:rFonts w:ascii="Arial" w:hAnsi="Arial" w:cs="Arial"/>
        </w:rPr>
        <w:t xml:space="preserve">       </w:t>
      </w:r>
    </w:p>
    <w:p w14:paraId="0D7F78A6" w14:textId="06EC8586" w:rsidR="005B014A" w:rsidRPr="00C27A52" w:rsidRDefault="00DE5B88">
      <w:pPr>
        <w:rPr>
          <w:rFonts w:ascii="Arial" w:hAnsi="Arial" w:cs="Arial"/>
        </w:rPr>
      </w:pPr>
      <w:r w:rsidRPr="00C27A52">
        <w:rPr>
          <w:rFonts w:ascii="Arial" w:hAnsi="Arial" w:cs="Arial"/>
          <w:noProof/>
        </w:rPr>
        <w:drawing>
          <wp:anchor distT="0" distB="0" distL="114300" distR="114300" simplePos="0" relativeHeight="251658240" behindDoc="1" locked="0" layoutInCell="1" allowOverlap="1" wp14:anchorId="3A9F2F6D" wp14:editId="7595ECB5">
            <wp:simplePos x="0" y="0"/>
            <wp:positionH relativeFrom="column">
              <wp:posOffset>-172085</wp:posOffset>
            </wp:positionH>
            <wp:positionV relativeFrom="paragraph">
              <wp:posOffset>560061</wp:posOffset>
            </wp:positionV>
            <wp:extent cx="3481705" cy="2535555"/>
            <wp:effectExtent l="0" t="0" r="0" b="4445"/>
            <wp:wrapTight wrapText="bothSides">
              <wp:wrapPolygon edited="0">
                <wp:start x="0" y="0"/>
                <wp:lineTo x="0" y="21530"/>
                <wp:lineTo x="21509" y="21530"/>
                <wp:lineTo x="21509" y="0"/>
                <wp:lineTo x="0" y="0"/>
              </wp:wrapPolygon>
            </wp:wrapTight>
            <wp:docPr id="47899833" name="Picture 1" descr="A graph of a graph showing the difference between cooling and coo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9833" name="Picture 1" descr="A graph of a graph showing the difference between cooling and cooling&#10;&#10;AI-generated content may be incorrect."/>
                    <pic:cNvPicPr/>
                  </pic:nvPicPr>
                  <pic:blipFill>
                    <a:blip r:embed="rId15"/>
                    <a:stretch>
                      <a:fillRect/>
                    </a:stretch>
                  </pic:blipFill>
                  <pic:spPr>
                    <a:xfrm>
                      <a:off x="0" y="0"/>
                      <a:ext cx="3481705" cy="2535555"/>
                    </a:xfrm>
                    <a:prstGeom prst="rect">
                      <a:avLst/>
                    </a:prstGeom>
                  </pic:spPr>
                </pic:pic>
              </a:graphicData>
            </a:graphic>
            <wp14:sizeRelH relativeFrom="page">
              <wp14:pctWidth>0</wp14:pctWidth>
            </wp14:sizeRelH>
            <wp14:sizeRelV relativeFrom="page">
              <wp14:pctHeight>0</wp14:pctHeight>
            </wp14:sizeRelV>
          </wp:anchor>
        </w:drawing>
      </w:r>
      <w:r w:rsidRPr="00C27A52">
        <w:rPr>
          <w:rFonts w:ascii="Arial" w:hAnsi="Arial" w:cs="Arial"/>
        </w:rPr>
        <w:t>The results are straightforward. As cooling increases</w:t>
      </w:r>
      <w:r w:rsidR="004276B5">
        <w:rPr>
          <w:rFonts w:ascii="Arial" w:hAnsi="Arial" w:cs="Arial"/>
        </w:rPr>
        <w:t xml:space="preserve"> (grey dashed)</w:t>
      </w:r>
      <w:r w:rsidRPr="00C27A52">
        <w:rPr>
          <w:rFonts w:ascii="Arial" w:hAnsi="Arial" w:cs="Arial"/>
        </w:rPr>
        <w:t>, turbine output rises steadily. Deeper cooling increases air density entering the compressor, allowing the turbine to produce more power.</w:t>
      </w:r>
    </w:p>
    <w:p w14:paraId="6E443CF0" w14:textId="661286AA" w:rsidR="005B014A" w:rsidRPr="00C27A52" w:rsidRDefault="00B420C7">
      <w:pPr>
        <w:rPr>
          <w:rFonts w:ascii="Arial" w:hAnsi="Arial" w:cs="Arial"/>
        </w:rPr>
      </w:pPr>
      <w:r w:rsidRPr="00C27A52">
        <w:rPr>
          <w:rFonts w:ascii="Arial" w:hAnsi="Arial" w:cs="Arial"/>
        </w:rPr>
        <w:t xml:space="preserve">The chart shows that the </w:t>
      </w:r>
      <w:r w:rsidR="00DE5B88" w:rsidRPr="00C27A52">
        <w:rPr>
          <w:rFonts w:ascii="Arial" w:hAnsi="Arial" w:cs="Arial"/>
          <w:sz w:val="21"/>
          <w:szCs w:val="21"/>
          <w:shd w:val="clear" w:color="auto" w:fill="FFFFFF"/>
        </w:rPr>
        <w:t xml:space="preserve">total (orange) </w:t>
      </w:r>
      <w:r w:rsidR="0083623F">
        <w:rPr>
          <w:rFonts w:ascii="Arial" w:hAnsi="Arial" w:cs="Arial"/>
          <w:sz w:val="21"/>
          <w:szCs w:val="21"/>
          <w:shd w:val="clear" w:color="auto" w:fill="FFFFFF"/>
        </w:rPr>
        <w:t>boosted power</w:t>
      </w:r>
      <w:r w:rsidR="0083623F" w:rsidRPr="00C27A52">
        <w:rPr>
          <w:rFonts w:ascii="Arial" w:hAnsi="Arial" w:cs="Arial"/>
          <w:sz w:val="21"/>
          <w:szCs w:val="21"/>
          <w:shd w:val="clear" w:color="auto" w:fill="FFFFFF"/>
        </w:rPr>
        <w:t xml:space="preserve"> </w:t>
      </w:r>
      <w:r w:rsidR="00DE5B88" w:rsidRPr="00C27A52">
        <w:rPr>
          <w:rFonts w:ascii="Arial" w:hAnsi="Arial" w:cs="Arial"/>
          <w:sz w:val="21"/>
          <w:szCs w:val="21"/>
          <w:shd w:val="clear" w:color="auto" w:fill="FFFFFF"/>
        </w:rPr>
        <w:t>is higher because when you cool the inlet of a turbine, you make it more efficient (blue) AND can consume more fuel.</w:t>
      </w:r>
    </w:p>
    <w:p w14:paraId="4AE2ABB6" w14:textId="4C5F058A" w:rsidR="005B014A" w:rsidRPr="00C27A52" w:rsidRDefault="00B420C7">
      <w:pPr>
        <w:rPr>
          <w:rFonts w:ascii="Arial" w:hAnsi="Arial" w:cs="Arial"/>
        </w:rPr>
      </w:pPr>
      <w:r w:rsidRPr="00C27A52">
        <w:rPr>
          <w:rFonts w:ascii="Arial" w:hAnsi="Arial" w:cs="Arial"/>
        </w:rPr>
        <w:t>In other words, deeper cooling directly translates into higher electrical output.</w:t>
      </w:r>
      <w:r w:rsidR="00DE5B88" w:rsidRPr="00C27A52">
        <w:rPr>
          <w:rFonts w:ascii="Arial" w:hAnsi="Arial" w:cs="Arial"/>
        </w:rPr>
        <w:t xml:space="preserve"> </w:t>
      </w:r>
    </w:p>
    <w:p w14:paraId="73A0C690" w14:textId="77777777" w:rsidR="00DE5B88" w:rsidRDefault="00DE5B88">
      <w:pPr>
        <w:pStyle w:val="Heading1"/>
      </w:pPr>
    </w:p>
    <w:p w14:paraId="7C791A4E" w14:textId="77777777" w:rsidR="00C27A52" w:rsidRDefault="00C27A52">
      <w:pPr>
        <w:pStyle w:val="Heading1"/>
        <w:rPr>
          <w:rFonts w:ascii="MarkPro-Heavy" w:hAnsi="MarkPro-Heavy"/>
          <w:color w:val="4B26BD"/>
        </w:rPr>
      </w:pPr>
    </w:p>
    <w:p w14:paraId="74E24DF0" w14:textId="0CC47582" w:rsidR="005B014A" w:rsidRPr="00C27A52" w:rsidRDefault="00B420C7">
      <w:pPr>
        <w:pStyle w:val="Heading1"/>
        <w:rPr>
          <w:rFonts w:ascii="MarkPro-Heavy" w:hAnsi="MarkPro-Heavy"/>
          <w:color w:val="4B26BD"/>
        </w:rPr>
      </w:pPr>
      <w:r w:rsidRPr="00C27A52">
        <w:rPr>
          <w:rFonts w:ascii="MarkPro-Heavy" w:hAnsi="MarkPro-Heavy"/>
          <w:color w:val="4B26BD"/>
        </w:rPr>
        <w:t>Condensate Generation and Latent Cooling</w:t>
      </w:r>
    </w:p>
    <w:p w14:paraId="28D4F4D0" w14:textId="77777777" w:rsidR="005B014A" w:rsidRPr="00C27A52" w:rsidRDefault="00B420C7">
      <w:pPr>
        <w:rPr>
          <w:rFonts w:ascii="Arial" w:hAnsi="Arial" w:cs="Arial"/>
        </w:rPr>
      </w:pPr>
      <w:r w:rsidRPr="00C27A52">
        <w:rPr>
          <w:rFonts w:ascii="Arial" w:hAnsi="Arial" w:cs="Arial"/>
        </w:rPr>
        <w:t>The second plot examines condensate formation.</w:t>
      </w:r>
    </w:p>
    <w:p w14:paraId="0CC09660" w14:textId="7FEEB91E" w:rsidR="005B014A" w:rsidRPr="00C27A52" w:rsidRDefault="00B420C7">
      <w:pPr>
        <w:rPr>
          <w:rFonts w:ascii="Arial" w:hAnsi="Arial" w:cs="Arial"/>
        </w:rPr>
      </w:pPr>
      <w:r w:rsidRPr="00C27A52">
        <w:rPr>
          <w:rFonts w:ascii="Arial" w:hAnsi="Arial" w:cs="Arial"/>
        </w:rPr>
        <w:t xml:space="preserve">As expected, the amount of condensate increases as the air is cooled further. </w:t>
      </w:r>
      <w:r w:rsidR="0015319D">
        <w:rPr>
          <w:rFonts w:ascii="Arial" w:hAnsi="Arial" w:cs="Arial"/>
        </w:rPr>
        <w:t xml:space="preserve">Because the starting point is so moist, condensate forms even at a small amount of cooling. </w:t>
      </w:r>
      <w:r w:rsidRPr="00C27A52">
        <w:rPr>
          <w:rFonts w:ascii="Arial" w:hAnsi="Arial" w:cs="Arial"/>
        </w:rPr>
        <w:t>However, the rate of increase slows as temperatures drop. This occurs because colder air can hold less moisture.</w:t>
      </w:r>
    </w:p>
    <w:p w14:paraId="535586F0" w14:textId="2FA74C52" w:rsidR="005B014A" w:rsidRPr="00C27A52" w:rsidRDefault="00B420C7">
      <w:pPr>
        <w:rPr>
          <w:rFonts w:ascii="Arial" w:hAnsi="Arial" w:cs="Arial"/>
        </w:rPr>
      </w:pPr>
      <w:r w:rsidRPr="00C27A52">
        <w:rPr>
          <w:rFonts w:ascii="Arial" w:hAnsi="Arial" w:cs="Arial"/>
        </w:rPr>
        <w:lastRenderedPageBreak/>
        <w:t>The chart also shows the latent heat ratio (LHR), which represents the fraction of cooling devoted to moisture removal.</w:t>
      </w:r>
    </w:p>
    <w:p w14:paraId="60791E14" w14:textId="1FA48BA9" w:rsidR="00DE5B88" w:rsidRDefault="003B6B64">
      <w:r w:rsidRPr="00C27A52">
        <w:rPr>
          <w:rFonts w:ascii="Arial" w:hAnsi="Arial" w:cs="Arial"/>
          <w:noProof/>
        </w:rPr>
        <w:drawing>
          <wp:anchor distT="0" distB="0" distL="114300" distR="114300" simplePos="0" relativeHeight="251658242" behindDoc="1" locked="0" layoutInCell="1" allowOverlap="1" wp14:anchorId="4F42DCEB" wp14:editId="7F20E7E9">
            <wp:simplePos x="0" y="0"/>
            <wp:positionH relativeFrom="column">
              <wp:posOffset>-45720</wp:posOffset>
            </wp:positionH>
            <wp:positionV relativeFrom="paragraph">
              <wp:posOffset>66675</wp:posOffset>
            </wp:positionV>
            <wp:extent cx="3622040" cy="2493645"/>
            <wp:effectExtent l="0" t="0" r="0" b="0"/>
            <wp:wrapTight wrapText="bothSides">
              <wp:wrapPolygon edited="0">
                <wp:start x="0" y="0"/>
                <wp:lineTo x="0" y="21451"/>
                <wp:lineTo x="21509" y="21451"/>
                <wp:lineTo x="21509" y="0"/>
                <wp:lineTo x="0" y="0"/>
              </wp:wrapPolygon>
            </wp:wrapTight>
            <wp:docPr id="247779089"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79089" name="Picture 1" descr="A graph with a line and a line&#10;&#10;AI-generated content may be incorrect."/>
                    <pic:cNvPicPr/>
                  </pic:nvPicPr>
                  <pic:blipFill>
                    <a:blip r:embed="rId16"/>
                    <a:stretch>
                      <a:fillRect/>
                    </a:stretch>
                  </pic:blipFill>
                  <pic:spPr>
                    <a:xfrm>
                      <a:off x="0" y="0"/>
                      <a:ext cx="3622040" cy="2493645"/>
                    </a:xfrm>
                    <a:prstGeom prst="rect">
                      <a:avLst/>
                    </a:prstGeom>
                  </pic:spPr>
                </pic:pic>
              </a:graphicData>
            </a:graphic>
            <wp14:sizeRelH relativeFrom="page">
              <wp14:pctWidth>0</wp14:pctWidth>
            </wp14:sizeRelH>
            <wp14:sizeRelV relativeFrom="page">
              <wp14:pctHeight>0</wp14:pctHeight>
            </wp14:sizeRelV>
          </wp:anchor>
        </w:drawing>
      </w:r>
    </w:p>
    <w:p w14:paraId="13268985" w14:textId="35191E1A" w:rsidR="005B014A" w:rsidRPr="00C27A52" w:rsidRDefault="00DE5B88">
      <w:pPr>
        <w:rPr>
          <w:rFonts w:ascii="Arial" w:hAnsi="Arial" w:cs="Arial"/>
        </w:rPr>
      </w:pPr>
      <w:r w:rsidRPr="00C27A52">
        <w:rPr>
          <w:rFonts w:ascii="Arial" w:hAnsi="Arial" w:cs="Arial"/>
        </w:rPr>
        <w:t>Initially, the latent heat ratio increases as cooling begins. However, beyond moderate cooling depths, the trend reverses. The system transitions back toward more sensible cooling relative to latent cooling.</w:t>
      </w:r>
    </w:p>
    <w:p w14:paraId="274E60BC" w14:textId="325DFDD9" w:rsidR="00CE7783" w:rsidRDefault="00B420C7" w:rsidP="00691EDB">
      <w:r w:rsidRPr="00C27A52">
        <w:rPr>
          <w:rFonts w:ascii="Arial" w:hAnsi="Arial" w:cs="Arial"/>
        </w:rPr>
        <w:t>This shift becomes important in evaluating system performance.</w:t>
      </w:r>
    </w:p>
    <w:p w14:paraId="02915D11" w14:textId="3B28CD07" w:rsidR="005B014A" w:rsidRPr="00C27A52" w:rsidRDefault="00B420C7">
      <w:pPr>
        <w:pStyle w:val="Heading1"/>
        <w:rPr>
          <w:rFonts w:ascii="MarkPro-Heavy" w:hAnsi="MarkPro-Heavy"/>
          <w:color w:val="4B26BD"/>
        </w:rPr>
      </w:pPr>
      <w:r w:rsidRPr="00C27A52">
        <w:rPr>
          <w:rFonts w:ascii="MarkPro-Heavy" w:hAnsi="MarkPro-Heavy"/>
          <w:color w:val="4B26BD"/>
        </w:rPr>
        <w:t>The Hidden Problem with Moderate Cooling</w:t>
      </w:r>
    </w:p>
    <w:p w14:paraId="1DAC0B20" w14:textId="72A7FF02" w:rsidR="005B014A" w:rsidRPr="00C27A52" w:rsidRDefault="00B420C7">
      <w:pPr>
        <w:rPr>
          <w:rFonts w:ascii="Arial" w:hAnsi="Arial" w:cs="Arial"/>
        </w:rPr>
      </w:pPr>
      <w:r w:rsidRPr="00C27A52">
        <w:rPr>
          <w:rFonts w:ascii="Arial" w:hAnsi="Arial" w:cs="Arial"/>
        </w:rPr>
        <w:t>The third plot reveals one of the most interesting results in the analysis.</w:t>
      </w:r>
    </w:p>
    <w:p w14:paraId="6C339C12" w14:textId="067A50B8" w:rsidR="005B014A" w:rsidRPr="00C27A52" w:rsidRDefault="00B420C7">
      <w:pPr>
        <w:rPr>
          <w:rFonts w:ascii="Arial" w:hAnsi="Arial" w:cs="Arial"/>
        </w:rPr>
      </w:pPr>
      <w:r w:rsidRPr="00C27A52">
        <w:rPr>
          <w:rFonts w:ascii="Arial" w:hAnsi="Arial" w:cs="Arial"/>
        </w:rPr>
        <w:t>Round-trip efficiency</w:t>
      </w:r>
      <w:r w:rsidR="00DE5B88" w:rsidRPr="00C27A52">
        <w:rPr>
          <w:rFonts w:ascii="Arial" w:hAnsi="Arial" w:cs="Arial"/>
        </w:rPr>
        <w:t xml:space="preserve"> (orange)</w:t>
      </w:r>
      <w:r w:rsidRPr="00C27A52">
        <w:rPr>
          <w:rFonts w:ascii="Arial" w:hAnsi="Arial" w:cs="Arial"/>
        </w:rPr>
        <w:t xml:space="preserve"> decreases as deeper cooling is applied. On the surface, this may appear to support the idea that deeper cooling is less efficient.</w:t>
      </w:r>
    </w:p>
    <w:p w14:paraId="12F76065" w14:textId="6838CA0F" w:rsidR="005B014A" w:rsidRPr="00C27A52" w:rsidRDefault="00B420C7">
      <w:pPr>
        <w:rPr>
          <w:rFonts w:ascii="Arial" w:hAnsi="Arial" w:cs="Arial"/>
        </w:rPr>
      </w:pPr>
      <w:r w:rsidRPr="00C27A52">
        <w:rPr>
          <w:rFonts w:ascii="Arial" w:hAnsi="Arial" w:cs="Arial"/>
        </w:rPr>
        <w:t>But when turbine output is included in the calculation, the picture changes.</w:t>
      </w:r>
    </w:p>
    <w:p w14:paraId="3739ADED" w14:textId="1BBDEFEC" w:rsidR="005B014A" w:rsidRPr="00C27A52" w:rsidRDefault="00B420C7">
      <w:pPr>
        <w:rPr>
          <w:rFonts w:ascii="Arial" w:hAnsi="Arial" w:cs="Arial"/>
        </w:rPr>
      </w:pPr>
      <w:r w:rsidRPr="00C27A52">
        <w:rPr>
          <w:rFonts w:ascii="Arial" w:hAnsi="Arial" w:cs="Arial"/>
        </w:rPr>
        <w:t>The coefficient of performance (COP) reaches a minimum at moderate cooling levels and then begins to improve again as deeper cooling is applied.</w:t>
      </w:r>
    </w:p>
    <w:p w14:paraId="3AD22F85" w14:textId="65AC99DB" w:rsidR="005B014A" w:rsidRPr="00C27A52" w:rsidRDefault="00DE5B88" w:rsidP="003228BC">
      <w:pPr>
        <w:rPr>
          <w:rFonts w:ascii="Arial" w:hAnsi="Arial" w:cs="Arial"/>
        </w:rPr>
      </w:pPr>
      <w:r w:rsidRPr="00C27A52">
        <w:rPr>
          <w:rFonts w:ascii="Arial" w:hAnsi="Arial" w:cs="Arial"/>
          <w:noProof/>
        </w:rPr>
        <w:drawing>
          <wp:anchor distT="0" distB="0" distL="114300" distR="114300" simplePos="0" relativeHeight="251658241" behindDoc="1" locked="0" layoutInCell="1" allowOverlap="1" wp14:anchorId="6913D786" wp14:editId="2FE9F5DA">
            <wp:simplePos x="0" y="0"/>
            <wp:positionH relativeFrom="column">
              <wp:posOffset>2540</wp:posOffset>
            </wp:positionH>
            <wp:positionV relativeFrom="paragraph">
              <wp:posOffset>59055</wp:posOffset>
            </wp:positionV>
            <wp:extent cx="3462655" cy="2369185"/>
            <wp:effectExtent l="0" t="0" r="4445" b="5715"/>
            <wp:wrapTight wrapText="bothSides">
              <wp:wrapPolygon edited="0">
                <wp:start x="0" y="0"/>
                <wp:lineTo x="0" y="21536"/>
                <wp:lineTo x="21549" y="21536"/>
                <wp:lineTo x="21549" y="0"/>
                <wp:lineTo x="0" y="0"/>
              </wp:wrapPolygon>
            </wp:wrapTight>
            <wp:docPr id="1226896137"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6137" name="Picture 1" descr="A graph with a line and a line&#10;&#10;AI-generated content may be incorrect."/>
                    <pic:cNvPicPr/>
                  </pic:nvPicPr>
                  <pic:blipFill>
                    <a:blip r:embed="rId17"/>
                    <a:stretch>
                      <a:fillRect/>
                    </a:stretch>
                  </pic:blipFill>
                  <pic:spPr>
                    <a:xfrm>
                      <a:off x="0" y="0"/>
                      <a:ext cx="3462655" cy="2369185"/>
                    </a:xfrm>
                    <a:prstGeom prst="rect">
                      <a:avLst/>
                    </a:prstGeom>
                  </pic:spPr>
                </pic:pic>
              </a:graphicData>
            </a:graphic>
            <wp14:sizeRelH relativeFrom="page">
              <wp14:pctWidth>0</wp14:pctWidth>
            </wp14:sizeRelH>
            <wp14:sizeRelV relativeFrom="page">
              <wp14:pctHeight>0</wp14:pctHeight>
            </wp14:sizeRelV>
          </wp:anchor>
        </w:drawing>
      </w:r>
      <w:r w:rsidRPr="00C27A52">
        <w:rPr>
          <w:rFonts w:ascii="Arial" w:hAnsi="Arial" w:cs="Arial"/>
        </w:rPr>
        <w:t>This result highlights a critical point: moderate cooling levels are often the least efficient operating point.</w:t>
      </w:r>
    </w:p>
    <w:p w14:paraId="2C75D3AA" w14:textId="77777777" w:rsidR="005B014A" w:rsidRPr="00C27A52" w:rsidRDefault="00B420C7" w:rsidP="003228BC">
      <w:pPr>
        <w:rPr>
          <w:rFonts w:ascii="Arial" w:hAnsi="Arial" w:cs="Arial"/>
        </w:rPr>
      </w:pPr>
      <w:r w:rsidRPr="00C27A52">
        <w:rPr>
          <w:rFonts w:ascii="Arial" w:hAnsi="Arial" w:cs="Arial"/>
        </w:rPr>
        <w:t>At these temperatures, the system spends a disproportionate amount of cooling capacity on moisture removal while not fully realizing the turbine performance gains associated with deeper cooling.</w:t>
      </w:r>
    </w:p>
    <w:p w14:paraId="3F45EC23" w14:textId="77777777" w:rsidR="005B014A" w:rsidRPr="00C27A52" w:rsidRDefault="00B420C7">
      <w:pPr>
        <w:rPr>
          <w:rFonts w:ascii="Arial" w:hAnsi="Arial" w:cs="Arial"/>
        </w:rPr>
      </w:pPr>
      <w:r w:rsidRPr="00C27A52">
        <w:rPr>
          <w:rFonts w:ascii="Arial" w:hAnsi="Arial" w:cs="Arial"/>
        </w:rPr>
        <w:t>Chilled-water systems often operate precisely in this middle range.</w:t>
      </w:r>
    </w:p>
    <w:p w14:paraId="7880CA36" w14:textId="77777777" w:rsidR="005B014A" w:rsidRPr="00C27A52" w:rsidRDefault="00B420C7">
      <w:pPr>
        <w:rPr>
          <w:rFonts w:ascii="Arial" w:hAnsi="Arial" w:cs="Arial"/>
        </w:rPr>
      </w:pPr>
      <w:r w:rsidRPr="00C27A52">
        <w:rPr>
          <w:rFonts w:ascii="Arial" w:hAnsi="Arial" w:cs="Arial"/>
        </w:rPr>
        <w:lastRenderedPageBreak/>
        <w:t>Ice-based systems can push past this region and access the more favorable performance regime.</w:t>
      </w:r>
    </w:p>
    <w:p w14:paraId="7FDA6F1A" w14:textId="4D53454D" w:rsidR="005B014A" w:rsidRPr="00C27A52" w:rsidRDefault="00B420C7">
      <w:pPr>
        <w:pStyle w:val="Heading1"/>
        <w:rPr>
          <w:rFonts w:ascii="MarkPro-Heavy" w:hAnsi="MarkPro-Heavy"/>
          <w:color w:val="4B26BD"/>
        </w:rPr>
      </w:pPr>
      <w:r w:rsidRPr="00C27A52">
        <w:rPr>
          <w:rFonts w:ascii="MarkPro-Heavy" w:hAnsi="MarkPro-Heavy"/>
          <w:color w:val="4B26BD"/>
        </w:rPr>
        <w:t>Economic Implications for Generation Assets</w:t>
      </w:r>
    </w:p>
    <w:p w14:paraId="79E53174" w14:textId="316BCE2F" w:rsidR="005B014A" w:rsidRPr="00C27A52" w:rsidRDefault="00DE5B88">
      <w:pPr>
        <w:rPr>
          <w:rFonts w:ascii="Arial" w:hAnsi="Arial" w:cs="Arial"/>
        </w:rPr>
      </w:pPr>
      <w:r w:rsidRPr="00C27A52">
        <w:rPr>
          <w:rFonts w:ascii="Arial" w:hAnsi="Arial" w:cs="Arial"/>
          <w:noProof/>
        </w:rPr>
        <w:drawing>
          <wp:anchor distT="0" distB="0" distL="114300" distR="114300" simplePos="0" relativeHeight="251658243" behindDoc="1" locked="0" layoutInCell="1" allowOverlap="1" wp14:anchorId="208659C7" wp14:editId="2C6DD805">
            <wp:simplePos x="0" y="0"/>
            <wp:positionH relativeFrom="column">
              <wp:posOffset>-37465</wp:posOffset>
            </wp:positionH>
            <wp:positionV relativeFrom="paragraph">
              <wp:posOffset>97155</wp:posOffset>
            </wp:positionV>
            <wp:extent cx="3288665" cy="2194560"/>
            <wp:effectExtent l="0" t="0" r="635" b="2540"/>
            <wp:wrapTight wrapText="bothSides">
              <wp:wrapPolygon edited="0">
                <wp:start x="0" y="0"/>
                <wp:lineTo x="0" y="21500"/>
                <wp:lineTo x="21521" y="21500"/>
                <wp:lineTo x="21521" y="0"/>
                <wp:lineTo x="0" y="0"/>
              </wp:wrapPolygon>
            </wp:wrapTight>
            <wp:docPr id="104399853"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853" name="Picture 1" descr="A graph of a line graph&#10;&#10;AI-generated content may be incorrect."/>
                    <pic:cNvPicPr/>
                  </pic:nvPicPr>
                  <pic:blipFill>
                    <a:blip r:embed="rId18"/>
                    <a:stretch>
                      <a:fillRect/>
                    </a:stretch>
                  </pic:blipFill>
                  <pic:spPr>
                    <a:xfrm>
                      <a:off x="0" y="0"/>
                      <a:ext cx="3288665" cy="2194560"/>
                    </a:xfrm>
                    <a:prstGeom prst="rect">
                      <a:avLst/>
                    </a:prstGeom>
                  </pic:spPr>
                </pic:pic>
              </a:graphicData>
            </a:graphic>
            <wp14:sizeRelH relativeFrom="page">
              <wp14:pctWidth>0</wp14:pctWidth>
            </wp14:sizeRelH>
            <wp14:sizeRelV relativeFrom="page">
              <wp14:pctHeight>0</wp14:pctHeight>
            </wp14:sizeRelV>
          </wp:anchor>
        </w:drawing>
      </w:r>
      <w:r w:rsidRPr="00C27A52">
        <w:rPr>
          <w:rFonts w:ascii="Arial" w:hAnsi="Arial" w:cs="Arial"/>
        </w:rPr>
        <w:t>Performance improvements alone do not determine whether turbine inlet cooling makes sense. Economics ultimately drive deployment decisions.</w:t>
      </w:r>
    </w:p>
    <w:p w14:paraId="68A71677" w14:textId="3208B3F8" w:rsidR="005B014A" w:rsidRPr="00C27A52" w:rsidRDefault="00B420C7">
      <w:pPr>
        <w:rPr>
          <w:rFonts w:ascii="Arial" w:hAnsi="Arial" w:cs="Arial"/>
        </w:rPr>
      </w:pPr>
      <w:r w:rsidRPr="00C27A52">
        <w:rPr>
          <w:rFonts w:ascii="Arial" w:hAnsi="Arial" w:cs="Arial"/>
        </w:rPr>
        <w:t>Installed TIC systems can provide comparable peak capacity augmentation at significantly lower capital cost than battery storage for similar output levels.</w:t>
      </w:r>
      <w:r w:rsidR="00E43C99" w:rsidRPr="00441C42">
        <w:rPr>
          <w:rStyle w:val="FootnoteReference"/>
          <w:rFonts w:ascii="Arial" w:hAnsi="Arial" w:cs="Arial"/>
        </w:rPr>
        <w:footnoteReference w:id="3"/>
      </w:r>
      <w:r w:rsidR="00301E9D" w:rsidRPr="00691EDB">
        <w:rPr>
          <w:rFonts w:ascii="Arial" w:hAnsi="Arial" w:cs="Arial"/>
          <w:vertAlign w:val="superscript"/>
        </w:rPr>
        <w:t>,</w:t>
      </w:r>
      <w:r w:rsidR="00301E9D" w:rsidRPr="00441C42">
        <w:rPr>
          <w:rStyle w:val="FootnoteReference"/>
          <w:rFonts w:ascii="Arial" w:hAnsi="Arial" w:cs="Arial"/>
        </w:rPr>
        <w:footnoteReference w:id="4"/>
      </w:r>
    </w:p>
    <w:p w14:paraId="6D15BFA6" w14:textId="42CEBD2C" w:rsidR="005B014A" w:rsidRPr="00C27A52" w:rsidRDefault="00B420C7">
      <w:pPr>
        <w:rPr>
          <w:rFonts w:ascii="Arial" w:hAnsi="Arial" w:cs="Arial"/>
        </w:rPr>
      </w:pPr>
      <w:r w:rsidRPr="00C27A52">
        <w:rPr>
          <w:rFonts w:ascii="Arial" w:hAnsi="Arial" w:cs="Arial"/>
        </w:rPr>
        <w:t>For generation operators seeking peak capacity solutions, turbine inlet cooling can provide a cost-effective alternative to traditional grid-scale storage options.</w:t>
      </w:r>
    </w:p>
    <w:p w14:paraId="76663D23" w14:textId="5C54847E" w:rsidR="005B014A" w:rsidRPr="00C27A52" w:rsidRDefault="00B420C7">
      <w:pPr>
        <w:pStyle w:val="Heading1"/>
        <w:rPr>
          <w:rFonts w:ascii="MarkPro-Heavy" w:hAnsi="MarkPro-Heavy"/>
          <w:color w:val="4B26BD"/>
        </w:rPr>
      </w:pPr>
      <w:r w:rsidRPr="00C27A52">
        <w:rPr>
          <w:rFonts w:ascii="MarkPro-Heavy" w:hAnsi="MarkPro-Heavy"/>
          <w:color w:val="4B26BD"/>
        </w:rPr>
        <w:t>Operational Takeaway</w:t>
      </w:r>
    </w:p>
    <w:p w14:paraId="4B444EE4" w14:textId="56F32A50" w:rsidR="005B014A" w:rsidRPr="00C27A52" w:rsidRDefault="00B420C7">
      <w:pPr>
        <w:rPr>
          <w:rFonts w:ascii="Arial" w:hAnsi="Arial" w:cs="Arial"/>
        </w:rPr>
      </w:pPr>
      <w:r w:rsidRPr="00C27A52">
        <w:rPr>
          <w:rFonts w:ascii="Arial" w:hAnsi="Arial" w:cs="Arial"/>
        </w:rPr>
        <w:t>For turbine operators evaluating inlet cooling technologies, the physics lead to a clear conclusion.</w:t>
      </w:r>
    </w:p>
    <w:p w14:paraId="16935F51" w14:textId="56A3404F" w:rsidR="005B014A" w:rsidRPr="00C27A52" w:rsidRDefault="00DE5B88">
      <w:pPr>
        <w:rPr>
          <w:rFonts w:ascii="Arial" w:hAnsi="Arial" w:cs="Arial"/>
        </w:rPr>
      </w:pPr>
      <w:commentRangeStart w:id="5"/>
      <w:commentRangeStart w:id="6"/>
      <w:r w:rsidRPr="00C27A52">
        <w:rPr>
          <w:rFonts w:ascii="Arial" w:hAnsi="Arial" w:cs="Arial"/>
          <w:noProof/>
        </w:rPr>
        <w:drawing>
          <wp:anchor distT="0" distB="0" distL="114300" distR="114300" simplePos="0" relativeHeight="251658244" behindDoc="1" locked="0" layoutInCell="1" allowOverlap="1" wp14:anchorId="1CC52E4E" wp14:editId="0D0513C2">
            <wp:simplePos x="0" y="0"/>
            <wp:positionH relativeFrom="column">
              <wp:posOffset>59055</wp:posOffset>
            </wp:positionH>
            <wp:positionV relativeFrom="paragraph">
              <wp:posOffset>73252</wp:posOffset>
            </wp:positionV>
            <wp:extent cx="3013710" cy="2275205"/>
            <wp:effectExtent l="0" t="0" r="0" b="0"/>
            <wp:wrapTight wrapText="bothSides">
              <wp:wrapPolygon edited="0">
                <wp:start x="0" y="0"/>
                <wp:lineTo x="0" y="21461"/>
                <wp:lineTo x="21482" y="21461"/>
                <wp:lineTo x="21482" y="0"/>
                <wp:lineTo x="0" y="0"/>
              </wp:wrapPolygon>
            </wp:wrapTight>
            <wp:docPr id="1786339203" name="Picture 1" descr="A graph of energy and p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39203" name="Picture 1" descr="A graph of energy and power&#10;&#10;AI-generated content may be incorrect."/>
                    <pic:cNvPicPr/>
                  </pic:nvPicPr>
                  <pic:blipFill>
                    <a:blip r:embed="rId19"/>
                    <a:stretch>
                      <a:fillRect/>
                    </a:stretch>
                  </pic:blipFill>
                  <pic:spPr>
                    <a:xfrm>
                      <a:off x="0" y="0"/>
                      <a:ext cx="3013710" cy="2275205"/>
                    </a:xfrm>
                    <a:prstGeom prst="rect">
                      <a:avLst/>
                    </a:prstGeom>
                  </pic:spPr>
                </pic:pic>
              </a:graphicData>
            </a:graphic>
            <wp14:sizeRelH relativeFrom="page">
              <wp14:pctWidth>0</wp14:pctWidth>
            </wp14:sizeRelH>
            <wp14:sizeRelV relativeFrom="page">
              <wp14:pctHeight>0</wp14:pctHeight>
            </wp14:sizeRelV>
          </wp:anchor>
        </w:drawing>
      </w:r>
      <w:commentRangeEnd w:id="5"/>
      <w:r w:rsidR="004339D0" w:rsidRPr="00C27A52">
        <w:rPr>
          <w:rStyle w:val="CommentReference"/>
          <w:rFonts w:ascii="Arial" w:hAnsi="Arial" w:cs="Arial"/>
          <w:sz w:val="22"/>
          <w:szCs w:val="22"/>
        </w:rPr>
        <w:commentReference w:id="5"/>
      </w:r>
      <w:commentRangeEnd w:id="6"/>
      <w:r w:rsidR="00BF0F50" w:rsidRPr="00C27A52">
        <w:rPr>
          <w:rStyle w:val="CommentReference"/>
          <w:rFonts w:ascii="Arial" w:hAnsi="Arial" w:cs="Arial"/>
          <w:sz w:val="22"/>
          <w:szCs w:val="22"/>
        </w:rPr>
        <w:commentReference w:id="6"/>
      </w:r>
      <w:r w:rsidRPr="00C27A52">
        <w:rPr>
          <w:rFonts w:ascii="Arial" w:hAnsi="Arial" w:cs="Arial"/>
        </w:rPr>
        <w:t>Cooling inlet air to moderately lower temperatures can appear attractive but may place the system in the least efficient thermodynamic regime.</w:t>
      </w:r>
    </w:p>
    <w:p w14:paraId="2EBC5BC7" w14:textId="34500AB6" w:rsidR="005B014A" w:rsidRPr="00C27A52" w:rsidRDefault="00B420C7" w:rsidP="0074004C">
      <w:pPr>
        <w:jc w:val="left"/>
        <w:rPr>
          <w:rFonts w:ascii="Arial" w:hAnsi="Arial" w:cs="Arial"/>
        </w:rPr>
        <w:pPrChange w:id="8" w:author="Kimsoo Como" w:date="2026-05-14T12:01:00Z" w16du:dateUtc="2026-05-14T18:01:00Z">
          <w:pPr/>
        </w:pPrChange>
      </w:pPr>
      <w:r w:rsidRPr="00C27A52">
        <w:rPr>
          <w:rFonts w:ascii="Arial" w:hAnsi="Arial" w:cs="Arial"/>
        </w:rPr>
        <w:t>Deeper cooling produces three important effects:</w:t>
      </w:r>
    </w:p>
    <w:p w14:paraId="0B19A15C" w14:textId="17C36C6A" w:rsidR="005B014A" w:rsidRPr="00C27A52" w:rsidRDefault="00B420C7" w:rsidP="0074004C">
      <w:pPr>
        <w:jc w:val="left"/>
        <w:rPr>
          <w:rFonts w:ascii="Arial" w:hAnsi="Arial" w:cs="Arial"/>
        </w:rPr>
        <w:pPrChange w:id="9" w:author="Kimsoo Como" w:date="2026-05-14T12:01:00Z" w16du:dateUtc="2026-05-14T18:01:00Z">
          <w:pPr/>
        </w:pPrChange>
      </w:pPr>
      <w:r w:rsidRPr="00C27A52">
        <w:rPr>
          <w:rFonts w:ascii="Arial" w:hAnsi="Arial" w:cs="Arial"/>
        </w:rPr>
        <w:t>• Higher air density entering the compressor</w:t>
      </w:r>
      <w:r w:rsidRPr="00C27A52">
        <w:rPr>
          <w:rFonts w:ascii="Arial" w:hAnsi="Arial" w:cs="Arial"/>
        </w:rPr>
        <w:br/>
        <w:t>• Greater turbine output and efficiency improvements</w:t>
      </w:r>
      <w:r w:rsidRPr="00C27A52">
        <w:rPr>
          <w:rFonts w:ascii="Arial" w:hAnsi="Arial" w:cs="Arial"/>
        </w:rPr>
        <w:br/>
        <w:t>• Lower relative energy loss to moisture condensation</w:t>
      </w:r>
    </w:p>
    <w:p w14:paraId="71500582" w14:textId="4C8CF517" w:rsidR="005B014A" w:rsidRPr="00C27A52" w:rsidRDefault="00B420C7">
      <w:pPr>
        <w:rPr>
          <w:rFonts w:ascii="Arial" w:hAnsi="Arial" w:cs="Arial"/>
        </w:rPr>
      </w:pPr>
      <w:r w:rsidRPr="00C27A52">
        <w:rPr>
          <w:rFonts w:ascii="Arial" w:hAnsi="Arial" w:cs="Arial"/>
        </w:rPr>
        <w:lastRenderedPageBreak/>
        <w:t>When these effects are combined with the capital cost advantages of thermal storage, deeper turbine inlet cooling becomes a compelling option for improving generation asset performance.</w:t>
      </w:r>
    </w:p>
    <w:p w14:paraId="25F04A2F" w14:textId="77777777" w:rsidR="005B014A" w:rsidDel="0074004C" w:rsidRDefault="00B420C7">
      <w:pPr>
        <w:rPr>
          <w:del w:id="10" w:author="Kimsoo Como" w:date="2026-05-14T12:02:00Z" w16du:dateUtc="2026-05-14T18:02:00Z"/>
          <w:rFonts w:ascii="Arial" w:hAnsi="Arial" w:cs="Arial"/>
        </w:rPr>
      </w:pPr>
      <w:r w:rsidRPr="00C27A52">
        <w:rPr>
          <w:rFonts w:ascii="Arial" w:hAnsi="Arial" w:cs="Arial"/>
        </w:rPr>
        <w:t>The physics is clear: colder inlet air delivers better turbine performance.</w:t>
      </w:r>
    </w:p>
    <w:p w14:paraId="5D783940" w14:textId="77777777" w:rsidR="00F83EA0" w:rsidRDefault="00F83EA0">
      <w:pPr>
        <w:rPr>
          <w:rFonts w:ascii="Arial" w:hAnsi="Arial" w:cs="Arial"/>
        </w:rPr>
      </w:pPr>
    </w:p>
    <w:p w14:paraId="2A922686" w14:textId="386E8DD4" w:rsidR="004B0B7D" w:rsidRPr="004B0B7D" w:rsidRDefault="00F83EA0" w:rsidP="004B0B7D">
      <w:pPr>
        <w:pStyle w:val="Heading1"/>
        <w:spacing w:after="240"/>
        <w:rPr>
          <w:rFonts w:ascii="MarkPro-Heavy" w:hAnsi="MarkPro-Heavy"/>
          <w:color w:val="4B26BD"/>
        </w:rPr>
      </w:pPr>
      <w:r>
        <w:rPr>
          <w:rFonts w:ascii="MarkPro-Heavy" w:hAnsi="MarkPro-Heavy"/>
          <w:color w:val="4B26BD"/>
        </w:rPr>
        <w:t>What This Means for Your Facilit</w:t>
      </w:r>
      <w:r w:rsidR="004B0B7D">
        <w:rPr>
          <w:rFonts w:ascii="MarkPro-Heavy" w:hAnsi="MarkPro-Heavy"/>
          <w:color w:val="4B26BD"/>
        </w:rPr>
        <w:t>y</w:t>
      </w:r>
    </w:p>
    <w:p w14:paraId="031FAFB0" w14:textId="2457B81C" w:rsidR="004B0B7D" w:rsidRPr="00726328" w:rsidRDefault="004B0B7D" w:rsidP="004B0B7D">
      <w:pPr>
        <w:pStyle w:val="p3"/>
        <w:rPr>
          <w:sz w:val="22"/>
          <w:szCs w:val="22"/>
        </w:rPr>
      </w:pPr>
      <w:r w:rsidRPr="00726328">
        <w:rPr>
          <w:sz w:val="22"/>
          <w:szCs w:val="22"/>
        </w:rPr>
        <w:t xml:space="preserve">Ice-based thermal energy storage systems can operate </w:t>
      </w:r>
      <w:r w:rsidR="00186DE5" w:rsidRPr="00C60D9B">
        <w:rPr>
          <w:sz w:val="22"/>
          <w:szCs w:val="22"/>
          <w:rPrChange w:id="11" w:author="Kimsoo Como" w:date="2026-05-14T12:01:00Z" w16du:dateUtc="2026-05-14T18:01:00Z">
            <w:rPr>
              <w:sz w:val="22"/>
              <w:szCs w:val="22"/>
              <w:highlight w:val="yellow"/>
            </w:rPr>
          </w:rPrChange>
        </w:rPr>
        <w:t xml:space="preserve">well below the inlet air </w:t>
      </w:r>
      <w:r w:rsidR="00FB64D9" w:rsidRPr="00C60D9B">
        <w:rPr>
          <w:sz w:val="22"/>
          <w:szCs w:val="22"/>
          <w:rPrChange w:id="12" w:author="Kimsoo Como" w:date="2026-05-14T12:01:00Z" w16du:dateUtc="2026-05-14T18:01:00Z">
            <w:rPr>
              <w:sz w:val="22"/>
              <w:szCs w:val="22"/>
              <w:highlight w:val="yellow"/>
            </w:rPr>
          </w:rPrChange>
        </w:rPr>
        <w:t>conditions typically achieved by chilled water</w:t>
      </w:r>
      <w:r w:rsidRPr="00C60D9B">
        <w:rPr>
          <w:sz w:val="22"/>
          <w:szCs w:val="22"/>
          <w:rPrChange w:id="13" w:author="Kimsoo Como" w:date="2026-05-14T12:01:00Z" w16du:dateUtc="2026-05-14T18:01:00Z">
            <w:rPr>
              <w:sz w:val="22"/>
              <w:szCs w:val="22"/>
              <w:highlight w:val="yellow"/>
            </w:rPr>
          </w:rPrChange>
        </w:rPr>
        <w:t>,</w:t>
      </w:r>
      <w:r w:rsidRPr="00C60D9B">
        <w:rPr>
          <w:sz w:val="22"/>
          <w:szCs w:val="22"/>
        </w:rPr>
        <w:t xml:space="preserve"> enabling sustained deep cooli</w:t>
      </w:r>
      <w:r w:rsidRPr="00726328">
        <w:rPr>
          <w:sz w:val="22"/>
          <w:szCs w:val="22"/>
        </w:rPr>
        <w:t>ng</w:t>
      </w:r>
      <w:r w:rsidR="00B02E85">
        <w:rPr>
          <w:sz w:val="22"/>
          <w:szCs w:val="22"/>
        </w:rPr>
        <w:t xml:space="preserve"> and unmatched turbine boosting</w:t>
      </w:r>
      <w:r w:rsidRPr="00726328">
        <w:rPr>
          <w:sz w:val="22"/>
          <w:szCs w:val="22"/>
        </w:rPr>
        <w:t>.</w:t>
      </w:r>
      <w:r w:rsidR="00BC4228" w:rsidRPr="005E28DB">
        <w:rPr>
          <w:rStyle w:val="FootnoteReference"/>
          <w:sz w:val="22"/>
          <w:szCs w:val="22"/>
        </w:rPr>
        <w:footnoteReference w:id="5"/>
      </w:r>
      <w:r w:rsidR="002D1258" w:rsidRPr="00691EDB">
        <w:rPr>
          <w:sz w:val="22"/>
          <w:szCs w:val="22"/>
          <w:vertAlign w:val="superscript"/>
        </w:rPr>
        <w:t>,</w:t>
      </w:r>
      <w:r w:rsidR="002D1258" w:rsidRPr="005E28DB">
        <w:rPr>
          <w:rStyle w:val="FootnoteReference"/>
          <w:sz w:val="22"/>
          <w:szCs w:val="22"/>
        </w:rPr>
        <w:footnoteReference w:id="6"/>
      </w:r>
      <w:r w:rsidR="008670C3" w:rsidRPr="00691EDB">
        <w:rPr>
          <w:sz w:val="22"/>
          <w:szCs w:val="22"/>
          <w:vertAlign w:val="superscript"/>
        </w:rPr>
        <w:t>,</w:t>
      </w:r>
      <w:r w:rsidR="008670C3" w:rsidRPr="005E28DB">
        <w:rPr>
          <w:rStyle w:val="FootnoteReference"/>
          <w:sz w:val="22"/>
          <w:szCs w:val="22"/>
        </w:rPr>
        <w:footnoteReference w:id="7"/>
      </w:r>
    </w:p>
    <w:p w14:paraId="2C1D5A3D" w14:textId="0AC176E4" w:rsidR="004B0B7D" w:rsidRPr="00726328" w:rsidRDefault="004B0B7D" w:rsidP="004B0B7D">
      <w:pPr>
        <w:pStyle w:val="p3"/>
        <w:rPr>
          <w:sz w:val="22"/>
          <w:szCs w:val="22"/>
        </w:rPr>
      </w:pPr>
      <w:r w:rsidRPr="00726328">
        <w:rPr>
          <w:sz w:val="22"/>
          <w:szCs w:val="22"/>
        </w:rPr>
        <w:t xml:space="preserve">Rebound’s AgileEnergy™ </w:t>
      </w:r>
      <w:r w:rsidR="006E1E33">
        <w:rPr>
          <w:sz w:val="22"/>
          <w:szCs w:val="22"/>
        </w:rPr>
        <w:t>thermal energy system</w:t>
      </w:r>
      <w:r w:rsidRPr="00726328">
        <w:rPr>
          <w:sz w:val="22"/>
          <w:szCs w:val="22"/>
        </w:rPr>
        <w:t xml:space="preserve"> is designed to access this deeper cooling regime, storing cooling as ice and deploying it precisely during high ambient conditions. This allows operators to achieve lower inlet temperatures without the water consumption, cost, and operational limitations of traditional approaches.</w:t>
      </w:r>
    </w:p>
    <w:p w14:paraId="1ED3BBF4" w14:textId="72AC3503" w:rsidR="003A4E9A" w:rsidRPr="00726328" w:rsidRDefault="004B0B7D" w:rsidP="00726328">
      <w:pPr>
        <w:pStyle w:val="p3"/>
        <w:rPr>
          <w:sz w:val="22"/>
          <w:szCs w:val="22"/>
        </w:rPr>
      </w:pPr>
      <w:r w:rsidRPr="00726328">
        <w:rPr>
          <w:sz w:val="22"/>
          <w:szCs w:val="22"/>
        </w:rPr>
        <w:t>The next step for operators is evaluating which systems can reliably deliver this level of cooling in real-world conditions—while maximizing performance, minimizing resource use, and aligning with evolving operational and regulatory constraint</w:t>
      </w:r>
      <w:del w:id="14" w:author="Kimsoo Como" w:date="2026-05-14T12:02:00Z" w16du:dateUtc="2026-05-14T18:02:00Z">
        <w:r w:rsidR="00047993" w:rsidDel="0074004C">
          <w:rPr>
            <w:rFonts w:ascii="Arial" w:hAnsi="Arial" w:cs="Arial"/>
            <w:noProof/>
          </w:rPr>
          <mc:AlternateContent>
            <mc:Choice Requires="wps">
              <w:drawing>
                <wp:anchor distT="0" distB="0" distL="114300" distR="114300" simplePos="0" relativeHeight="251658247" behindDoc="0" locked="0" layoutInCell="1" allowOverlap="1" wp14:anchorId="4F58BB6C" wp14:editId="3D90105E">
                  <wp:simplePos x="0" y="0"/>
                  <wp:positionH relativeFrom="column">
                    <wp:posOffset>4467225</wp:posOffset>
                  </wp:positionH>
                  <wp:positionV relativeFrom="paragraph">
                    <wp:posOffset>1480185</wp:posOffset>
                  </wp:positionV>
                  <wp:extent cx="1097280" cy="772795"/>
                  <wp:effectExtent l="0" t="0" r="0" b="0"/>
                  <wp:wrapNone/>
                  <wp:docPr id="1719224337" name="Text Box 4"/>
                  <wp:cNvGraphicFramePr/>
                  <a:graphic xmlns:a="http://schemas.openxmlformats.org/drawingml/2006/main">
                    <a:graphicData uri="http://schemas.microsoft.com/office/word/2010/wordprocessingShape">
                      <wps:wsp>
                        <wps:cNvSpPr txBox="1"/>
                        <wps:spPr>
                          <a:xfrm>
                            <a:off x="0" y="0"/>
                            <a:ext cx="1097280" cy="772795"/>
                          </a:xfrm>
                          <a:prstGeom prst="rect">
                            <a:avLst/>
                          </a:prstGeom>
                          <a:noFill/>
                          <a:ln w="6350">
                            <a:noFill/>
                          </a:ln>
                        </wps:spPr>
                        <wps:txbx>
                          <w:txbxContent>
                            <w:p w14:paraId="649437E2" w14:textId="1B42B006" w:rsidR="003A4E9A" w:rsidRPr="003A4E9A" w:rsidRDefault="003A4E9A">
                              <w:pPr>
                                <w:rPr>
                                  <w:sz w:val="20"/>
                                  <w:szCs w:val="20"/>
                                </w:rPr>
                              </w:pPr>
                              <w:r>
                                <w:rPr>
                                  <w:sz w:val="20"/>
                                  <w:szCs w:val="20"/>
                                </w:rPr>
                                <w:t xml:space="preserve">Placeholder: </w:t>
                              </w:r>
                              <w:r w:rsidRPr="003A4E9A">
                                <w:rPr>
                                  <w:sz w:val="20"/>
                                  <w:szCs w:val="20"/>
                                </w:rPr>
                                <w:t xml:space="preserve">This will be prettier when </w:t>
                              </w:r>
                              <w:r>
                                <w:rPr>
                                  <w:sz w:val="20"/>
                                  <w:szCs w:val="20"/>
                                </w:rPr>
                                <w:t>published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8BB6C" id="_x0000_t202" coordsize="21600,21600" o:spt="202" path="m,l,21600r21600,l21600,xe">
                  <v:stroke joinstyle="miter"/>
                  <v:path gradientshapeok="t" o:connecttype="rect"/>
                </v:shapetype>
                <v:shape id="Text Box 4" o:spid="_x0000_s1026" type="#_x0000_t202" style="position:absolute;left:0;text-align:left;margin-left:351.75pt;margin-top:116.55pt;width:86.4pt;height:60.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" filled="f" stroked="f" strokeweight=".5pt">
                  <v:textbox>
                    <w:txbxContent>
                      <w:p w14:paraId="649437E2" w14:textId="1B42B006" w:rsidR="003A4E9A" w:rsidRPr="003A4E9A" w:rsidRDefault="003A4E9A">
                        <w:pPr>
                          <w:rPr>
                            <w:sz w:val="20"/>
                            <w:szCs w:val="20"/>
                          </w:rPr>
                        </w:pPr>
                        <w:r>
                          <w:rPr>
                            <w:sz w:val="20"/>
                            <w:szCs w:val="20"/>
                          </w:rPr>
                          <w:t xml:space="preserve">Placeholder: </w:t>
                        </w:r>
                        <w:r w:rsidRPr="003A4E9A">
                          <w:rPr>
                            <w:sz w:val="20"/>
                            <w:szCs w:val="20"/>
                          </w:rPr>
                          <w:t xml:space="preserve">This will be prettier when </w:t>
                        </w:r>
                        <w:r>
                          <w:rPr>
                            <w:sz w:val="20"/>
                            <w:szCs w:val="20"/>
                          </w:rPr>
                          <w:t>published</w:t>
                        </w:r>
                      </w:p>
                    </w:txbxContent>
                  </v:textbox>
                </v:shape>
              </w:pict>
            </mc:Fallback>
          </mc:AlternateContent>
        </w:r>
        <w:r w:rsidR="00047993" w:rsidDel="0074004C">
          <w:rPr>
            <w:rFonts w:ascii="Arial" w:hAnsi="Arial" w:cs="Arial"/>
            <w:noProof/>
          </w:rPr>
          <mc:AlternateContent>
            <mc:Choice Requires="wps">
              <w:drawing>
                <wp:anchor distT="0" distB="0" distL="114300" distR="114300" simplePos="0" relativeHeight="251658246" behindDoc="0" locked="0" layoutInCell="1" allowOverlap="1" wp14:anchorId="25E090C7" wp14:editId="537A9904">
                  <wp:simplePos x="0" y="0"/>
                  <wp:positionH relativeFrom="column">
                    <wp:posOffset>3546475</wp:posOffset>
                  </wp:positionH>
                  <wp:positionV relativeFrom="paragraph">
                    <wp:posOffset>1845945</wp:posOffset>
                  </wp:positionV>
                  <wp:extent cx="921385" cy="224790"/>
                  <wp:effectExtent l="50800" t="38100" r="43815" b="92710"/>
                  <wp:wrapNone/>
                  <wp:docPr id="1238099181" name="Straight Arrow Connector 3"/>
                  <wp:cNvGraphicFramePr/>
                  <a:graphic xmlns:a="http://schemas.openxmlformats.org/drawingml/2006/main">
                    <a:graphicData uri="http://schemas.microsoft.com/office/word/2010/wordprocessingShape">
                      <wps:wsp>
                        <wps:cNvCnPr/>
                        <wps:spPr>
                          <a:xfrm flipH="1">
                            <a:off x="0" y="0"/>
                            <a:ext cx="921385" cy="2247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1EECF4" id="_x0000_t32" coordsize="21600,21600" o:spt="32" o:oned="t" path="m,l21600,21600e" filled="f">
                  <v:path arrowok="t" fillok="f" o:connecttype="none"/>
                  <o:lock v:ext="edit" shapetype="t"/>
                </v:shapetype>
                <v:shape id="Straight Arrow Connector 3" o:spid="_x0000_s1026" type="#_x0000_t32" style="position:absolute;margin-left:279.25pt;margin-top:145.35pt;width:72.55pt;height:17.7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" strokecolor="#4f81bd [3204]" strokeweight="2pt">
                  <v:stroke endarrow="block"/>
                  <v:shadow on="t" color="black" opacity="24903f" origin=",.5" offset="0,.55556mm"/>
                </v:shape>
              </w:pict>
            </mc:Fallback>
          </mc:AlternateContent>
        </w:r>
      </w:del>
      <w:r w:rsidR="004D4353">
        <w:rPr>
          <w:sz w:val="22"/>
          <w:szCs w:val="22"/>
        </w:rPr>
        <w:t>s.</w:t>
      </w:r>
    </w:p>
    <w:sectPr w:rsidR="003A4E9A" w:rsidRPr="00726328" w:rsidSect="00034616">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Russell Goldfarbmuren" w:date="2026-04-07T22:28:00Z" w:initials="RG">
    <w:p w14:paraId="67581A5E" w14:textId="77777777" w:rsidR="008D05CE" w:rsidRDefault="008D05CE" w:rsidP="008D05CE">
      <w:pPr>
        <w:jc w:val="left"/>
      </w:pPr>
      <w:r>
        <w:rPr>
          <w:rStyle w:val="CommentReference"/>
        </w:rPr>
        <w:annotationRef/>
      </w:r>
      <w:r>
        <w:rPr>
          <w:sz w:val="20"/>
          <w:szCs w:val="20"/>
        </w:rPr>
        <w:t xml:space="preserve">I feel like we shouldn't burry the lead. </w:t>
      </w:r>
    </w:p>
  </w:comment>
  <w:comment w:id="5" w:author="Russell Goldfarbmuren" w:date="2026-04-07T22:38:00Z" w:initials="RG">
    <w:p w14:paraId="6F244F72" w14:textId="77777777" w:rsidR="009D6E01" w:rsidRDefault="009D6E01" w:rsidP="009D6E01">
      <w:pPr>
        <w:jc w:val="left"/>
      </w:pPr>
      <w:r>
        <w:rPr>
          <w:rStyle w:val="CommentReference"/>
        </w:rPr>
        <w:annotationRef/>
      </w:r>
      <w:r>
        <w:rPr>
          <w:sz w:val="20"/>
          <w:szCs w:val="20"/>
        </w:rPr>
        <w:t xml:space="preserve">I realized I have all these plots in excel. I will send you the link so you can modify the formatting if you want. </w:t>
      </w:r>
    </w:p>
  </w:comment>
  <w:comment w:id="6" w:author="Russell Goldfarbmuren" w:date="2026-04-13T10:29:00Z" w:initials="RG">
    <w:p w14:paraId="545B8D9D" w14:textId="116B976F" w:rsidR="00BF0F50" w:rsidRDefault="00BF0F50" w:rsidP="00BF0F50">
      <w:pPr>
        <w:jc w:val="left"/>
      </w:pPr>
      <w:r>
        <w:rPr>
          <w:rStyle w:val="CommentReference"/>
        </w:rPr>
        <w:annotationRef/>
      </w:r>
      <w:r>
        <w:rPr>
          <w:sz w:val="20"/>
          <w:szCs w:val="20"/>
        </w:rPr>
        <w:fldChar w:fldCharType="begin"/>
      </w:r>
      <w:r>
        <w:rPr>
          <w:sz w:val="20"/>
          <w:szCs w:val="20"/>
        </w:rPr>
        <w:instrText>HYPERLINK "mailto:kimsoo.como@rebound-tech.com"</w:instrText>
      </w:r>
      <w:r>
        <w:rPr>
          <w:sz w:val="20"/>
          <w:szCs w:val="20"/>
        </w:rPr>
      </w:r>
      <w:bookmarkStart w:id="7" w:name="_@_68769F73E833E44F82ACA87251AB8EF3Z"/>
      <w:r>
        <w:rPr>
          <w:sz w:val="20"/>
          <w:szCs w:val="20"/>
        </w:rPr>
        <w:fldChar w:fldCharType="separate"/>
      </w:r>
      <w:bookmarkEnd w:id="7"/>
      <w:r w:rsidRPr="00BF0F50">
        <w:rPr>
          <w:rStyle w:val="Mention"/>
          <w:noProof/>
          <w:sz w:val="20"/>
          <w:szCs w:val="20"/>
        </w:rPr>
        <w:t>@Kimsoo Como</w:t>
      </w:r>
      <w:r>
        <w:rPr>
          <w:sz w:val="20"/>
          <w:szCs w:val="20"/>
        </w:rPr>
        <w:fldChar w:fldCharType="end"/>
      </w:r>
      <w:r>
        <w:rPr>
          <w:sz w:val="20"/>
          <w:szCs w:val="20"/>
        </w:rPr>
        <w:t xml:space="preserve"> here is the link: </w:t>
      </w:r>
      <w:hyperlink r:id="rId1" w:history="1">
        <w:r w:rsidRPr="00D03B89">
          <w:rPr>
            <w:rStyle w:val="Hyperlink"/>
            <w:sz w:val="20"/>
            <w:szCs w:val="20"/>
          </w:rPr>
          <w:t>https://reboundtechnologies.sharepoint.com/:x:/s/ReboundRepository/IQAHj-QJYfMUTqAGhFje3MjsAQ5FnpjhWfPKtxtjdRw2-nE?e=E7grxn</w:t>
        </w:r>
      </w:hyperlink>
    </w:p>
    <w:p w14:paraId="28122097" w14:textId="77777777" w:rsidR="00BF0F50" w:rsidRDefault="00BF0F50" w:rsidP="00BF0F50">
      <w:pPr>
        <w:jc w:val="left"/>
      </w:pPr>
      <w:r>
        <w:rPr>
          <w:sz w:val="20"/>
          <w:szCs w:val="20"/>
        </w:rPr>
        <w:t xml:space="preserve"> you want the para 80-89 tab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581A5E" w15:done="1"/>
  <w15:commentEx w15:paraId="6F244F72" w15:done="1"/>
  <w15:commentEx w15:paraId="28122097" w15:paraIdParent="6F244F7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509C89" w16cex:dateUtc="2026-04-08T04:28:00Z"/>
  <w16cex:commentExtensible w16cex:durableId="5F144C7F" w16cex:dateUtc="2026-04-08T04:38:00Z"/>
  <w16cex:commentExtensible w16cex:durableId="36994813" w16cex:dateUtc="2026-04-13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581A5E" w16cid:durableId="67509C89"/>
  <w16cid:commentId w16cid:paraId="6F244F72" w16cid:durableId="5F144C7F"/>
  <w16cid:commentId w16cid:paraId="28122097" w16cid:durableId="369948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913ED" w14:textId="77777777" w:rsidR="001A19A0" w:rsidRDefault="001A19A0" w:rsidP="00BC4228">
      <w:pPr>
        <w:spacing w:after="0" w:line="240" w:lineRule="auto"/>
      </w:pPr>
      <w:r>
        <w:separator/>
      </w:r>
    </w:p>
  </w:endnote>
  <w:endnote w:type="continuationSeparator" w:id="0">
    <w:p w14:paraId="739E98AE" w14:textId="77777777" w:rsidR="001A19A0" w:rsidRDefault="001A19A0" w:rsidP="00BC4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modern"/>
    <w:pitch w:val="fixed"/>
    <w:sig w:usb0="00000003" w:usb1="00000000" w:usb2="00000000" w:usb3="00000000" w:csb0="00000001" w:csb1="00000000"/>
  </w:font>
  <w:font w:name="MarkPro-Heavy">
    <w:panose1 w:val="020B0904020101010102"/>
    <w:charset w:val="4D"/>
    <w:family w:val="swiss"/>
    <w:notTrueType/>
    <w:pitch w:val="variable"/>
    <w:sig w:usb0="A00000FF" w:usb1="5000FCFB" w:usb2="00000000" w:usb3="00000000" w:csb0="00000093" w:csb1="00000000"/>
  </w:font>
  <w:font w:name=".AppleSystemUIFon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690CE" w14:textId="77777777" w:rsidR="001A19A0" w:rsidRDefault="001A19A0" w:rsidP="00BC4228">
      <w:pPr>
        <w:spacing w:after="0" w:line="240" w:lineRule="auto"/>
      </w:pPr>
      <w:r>
        <w:separator/>
      </w:r>
    </w:p>
  </w:footnote>
  <w:footnote w:type="continuationSeparator" w:id="0">
    <w:p w14:paraId="6B24A36A" w14:textId="77777777" w:rsidR="001A19A0" w:rsidRDefault="001A19A0" w:rsidP="00BC4228">
      <w:pPr>
        <w:spacing w:after="0" w:line="240" w:lineRule="auto"/>
      </w:pPr>
      <w:r>
        <w:continuationSeparator/>
      </w:r>
    </w:p>
  </w:footnote>
  <w:footnote w:id="1">
    <w:p w14:paraId="474ACA94" w14:textId="15D222EB" w:rsidR="006F0C2D" w:rsidRDefault="006F0C2D">
      <w:pPr>
        <w:pStyle w:val="FootnoteText"/>
      </w:pPr>
      <w:r>
        <w:rPr>
          <w:rStyle w:val="FootnoteReference"/>
        </w:rPr>
        <w:footnoteRef/>
      </w:r>
      <w:r>
        <w:t xml:space="preserve"> </w:t>
      </w:r>
      <w:r w:rsidR="00EC7D7E">
        <w:fldChar w:fldCharType="begin"/>
      </w:r>
      <w:r w:rsidR="00EC7D7E">
        <w:instrText>HYPERLINK "https://s7d2.scene7.com/is/content/Caterpillar/CM20220318-31923-a8f02"</w:instrText>
      </w:r>
      <w:r w:rsidR="00EC7D7E">
        <w:fldChar w:fldCharType="separate"/>
      </w:r>
      <w:r w:rsidR="003C7371" w:rsidRPr="00EC7D7E">
        <w:rPr>
          <w:rStyle w:val="Hyperlink"/>
        </w:rPr>
        <w:t xml:space="preserve">All modeling </w:t>
      </w:r>
      <w:r w:rsidR="00EB3DDF" w:rsidRPr="00EC7D7E">
        <w:rPr>
          <w:rStyle w:val="Hyperlink"/>
        </w:rPr>
        <w:t xml:space="preserve">was </w:t>
      </w:r>
      <w:r w:rsidR="00EC7D7E">
        <w:rPr>
          <w:rStyle w:val="Hyperlink"/>
        </w:rPr>
        <w:t xml:space="preserve">validated against </w:t>
      </w:r>
      <w:del w:id="4" w:author="Kimsoo Como" w:date="2026-05-14T11:58:00Z" w16du:dateUtc="2026-05-14T17:58:00Z">
        <w:r w:rsidR="006F44CF" w:rsidRPr="00EC7D7E" w:rsidDel="00691EDB">
          <w:rPr>
            <w:rStyle w:val="Hyperlink"/>
          </w:rPr>
          <w:delText xml:space="preserve"> </w:delText>
        </w:r>
      </w:del>
      <w:r w:rsidR="006F44CF" w:rsidRPr="00EC7D7E">
        <w:rPr>
          <w:rStyle w:val="Hyperlink"/>
        </w:rPr>
        <w:t>a Solar Turbines Titan 340 Turbine</w:t>
      </w:r>
      <w:r w:rsidR="00EC7D7E">
        <w:rPr>
          <w:rStyle w:val="Hyperlink"/>
        </w:rPr>
        <w:t xml:space="preserve"> performance curve</w:t>
      </w:r>
      <w:r w:rsidR="006F44CF" w:rsidRPr="00EC7D7E">
        <w:rPr>
          <w:rStyle w:val="Hyperlink"/>
        </w:rPr>
        <w:t>.</w:t>
      </w:r>
      <w:r w:rsidR="00EC7D7E">
        <w:fldChar w:fldCharType="end"/>
      </w:r>
      <w:r w:rsidR="006F44CF">
        <w:t xml:space="preserve"> </w:t>
      </w:r>
    </w:p>
  </w:footnote>
  <w:footnote w:id="2">
    <w:p w14:paraId="0D6BF035" w14:textId="63CDE65C" w:rsidR="002A6785" w:rsidRDefault="002A6785">
      <w:pPr>
        <w:pStyle w:val="FootnoteText"/>
      </w:pPr>
      <w:r>
        <w:rPr>
          <w:rStyle w:val="FootnoteReference"/>
        </w:rPr>
        <w:footnoteRef/>
      </w:r>
      <w:r>
        <w:t xml:space="preserve"> </w:t>
      </w:r>
      <w:r>
        <w:rPr>
          <w:rFonts w:ascii="Arial" w:hAnsi="Arial" w:cs="Arial"/>
        </w:rPr>
        <w:t xml:space="preserve">Humidity condition was chosen for Houston Texas worst case </w:t>
      </w:r>
      <w:r w:rsidR="0068020F">
        <w:rPr>
          <w:rFonts w:ascii="Arial" w:hAnsi="Arial" w:cs="Arial"/>
        </w:rPr>
        <w:t>dew point condition.</w:t>
      </w:r>
    </w:p>
  </w:footnote>
  <w:footnote w:id="3">
    <w:p w14:paraId="5D54224D" w14:textId="1A74CA39" w:rsidR="00301E9D" w:rsidRDefault="00E43C99">
      <w:pPr>
        <w:pStyle w:val="FootnoteText"/>
      </w:pPr>
      <w:r>
        <w:rPr>
          <w:rStyle w:val="FootnoteReference"/>
        </w:rPr>
        <w:footnoteRef/>
      </w:r>
      <w:r>
        <w:t xml:space="preserve"> </w:t>
      </w:r>
      <w:hyperlink r:id="rId1" w:history="1">
        <w:r w:rsidR="00301E9D" w:rsidRPr="00301E9D">
          <w:rPr>
            <w:rStyle w:val="Hyperlink"/>
          </w:rPr>
          <w:t>Cost Projections for Utility-Scale Battery Storage: 2025 Update, NREL, 2025</w:t>
        </w:r>
      </w:hyperlink>
    </w:p>
  </w:footnote>
  <w:footnote w:id="4">
    <w:p w14:paraId="12ED10EE" w14:textId="5334D635" w:rsidR="00301E9D" w:rsidRDefault="00301E9D">
      <w:pPr>
        <w:pStyle w:val="FootnoteText"/>
      </w:pPr>
      <w:r>
        <w:rPr>
          <w:rStyle w:val="FootnoteReference"/>
        </w:rPr>
        <w:footnoteRef/>
      </w:r>
      <w:r>
        <w:t xml:space="preserve"> </w:t>
      </w:r>
      <w:r w:rsidR="00020873">
        <w:t xml:space="preserve">Analysis was done using a </w:t>
      </w:r>
      <w:r w:rsidR="00E129FD">
        <w:t>34MW Titan 340 turbine</w:t>
      </w:r>
      <w:r w:rsidR="007B3C04">
        <w:t xml:space="preserve"> producing a </w:t>
      </w:r>
      <w:r w:rsidR="00D546FC">
        <w:t xml:space="preserve">182MW-648MW </w:t>
      </w:r>
      <w:r w:rsidR="0087749C">
        <w:t>/ 6MWh-</w:t>
      </w:r>
      <w:r w:rsidR="00441C42">
        <w:t>19MWh electrical energy storage system which could be compared to a battery.</w:t>
      </w:r>
    </w:p>
  </w:footnote>
  <w:footnote w:id="5">
    <w:p w14:paraId="629242A0" w14:textId="45F107E5" w:rsidR="00BC4228" w:rsidRDefault="00BC4228">
      <w:pPr>
        <w:pStyle w:val="FootnoteText"/>
      </w:pPr>
      <w:r>
        <w:rPr>
          <w:rStyle w:val="FootnoteReference"/>
        </w:rPr>
        <w:footnoteRef/>
      </w:r>
      <w:r>
        <w:t xml:space="preserve"> </w:t>
      </w:r>
      <w:r w:rsidR="00B55E25" w:rsidRPr="00B55E25">
        <w:t xml:space="preserve">Inlet Air Chillers for Gas Turbine Capacity </w:t>
      </w:r>
      <w:hyperlink r:id="rId2" w:history="1">
        <w:r w:rsidR="00B55E25" w:rsidRPr="00B55E25">
          <w:rPr>
            <w:rStyle w:val="Hyperlink"/>
          </w:rPr>
          <w:t>Enhancement</w:t>
        </w:r>
      </w:hyperlink>
      <w:r w:rsidR="00B55E25">
        <w:t xml:space="preserve">, 2012, EPRI </w:t>
      </w:r>
    </w:p>
  </w:footnote>
  <w:footnote w:id="6">
    <w:p w14:paraId="6414B453" w14:textId="28E62ACB" w:rsidR="002D1258" w:rsidRDefault="002D1258">
      <w:pPr>
        <w:pStyle w:val="FootnoteText"/>
      </w:pPr>
      <w:r>
        <w:rPr>
          <w:rStyle w:val="FootnoteReference"/>
        </w:rPr>
        <w:footnoteRef/>
      </w:r>
      <w:r>
        <w:t xml:space="preserve"> </w:t>
      </w:r>
      <w:hyperlink r:id="rId3" w:history="1">
        <w:r w:rsidR="00D153EB" w:rsidRPr="00D153EB">
          <w:rPr>
            <w:rStyle w:val="Hyperlink"/>
          </w:rPr>
          <w:t>Evolution</w:t>
        </w:r>
        <w:r w:rsidR="00D049B0" w:rsidRPr="00D153EB">
          <w:rPr>
            <w:rStyle w:val="Hyperlink"/>
          </w:rPr>
          <w:t xml:space="preserve"> of </w:t>
        </w:r>
        <w:r w:rsidR="00D153EB" w:rsidRPr="00D153EB">
          <w:rPr>
            <w:rStyle w:val="Hyperlink"/>
          </w:rPr>
          <w:t xml:space="preserve">Thermal Energy Storage for Cooling Applications, </w:t>
        </w:r>
        <w:r w:rsidRPr="00D153EB">
          <w:rPr>
            <w:rStyle w:val="Hyperlink"/>
          </w:rPr>
          <w:t>2019, ASHRAE</w:t>
        </w:r>
      </w:hyperlink>
    </w:p>
  </w:footnote>
  <w:footnote w:id="7">
    <w:p w14:paraId="604132CA" w14:textId="5007ACB7" w:rsidR="008670C3" w:rsidRDefault="008670C3" w:rsidP="00343210">
      <w:pPr>
        <w:pStyle w:val="FootnoteText"/>
      </w:pPr>
      <w:r>
        <w:rPr>
          <w:rStyle w:val="FootnoteReference"/>
        </w:rPr>
        <w:footnoteRef/>
      </w:r>
      <w:r>
        <w:t xml:space="preserve"> </w:t>
      </w:r>
      <w:hyperlink r:id="rId4" w:history="1">
        <w:r w:rsidR="005E28DB" w:rsidRPr="005E28DB">
          <w:rPr>
            <w:rStyle w:val="Hyperlink"/>
          </w:rPr>
          <w:t>An Evaluation of Thermal Energy Storage Options For Precooling Gas Turbine Air,</w:t>
        </w:r>
        <w:r w:rsidR="00343210" w:rsidRPr="005E28DB">
          <w:rPr>
            <w:rStyle w:val="Hyperlink"/>
          </w:rPr>
          <w:t xml:space="preserve"> </w:t>
        </w:r>
        <w:r w:rsidR="008B16B4" w:rsidRPr="005E28DB">
          <w:rPr>
            <w:rStyle w:val="Hyperlink"/>
          </w:rPr>
          <w:t>1992, PNL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44200034">
    <w:abstractNumId w:val="8"/>
  </w:num>
  <w:num w:numId="2" w16cid:durableId="1763720691">
    <w:abstractNumId w:val="6"/>
  </w:num>
  <w:num w:numId="3" w16cid:durableId="1572697657">
    <w:abstractNumId w:val="5"/>
  </w:num>
  <w:num w:numId="4" w16cid:durableId="2011441812">
    <w:abstractNumId w:val="4"/>
  </w:num>
  <w:num w:numId="5" w16cid:durableId="2124808543">
    <w:abstractNumId w:val="7"/>
  </w:num>
  <w:num w:numId="6" w16cid:durableId="1982228181">
    <w:abstractNumId w:val="3"/>
  </w:num>
  <w:num w:numId="7" w16cid:durableId="1456947964">
    <w:abstractNumId w:val="2"/>
  </w:num>
  <w:num w:numId="8" w16cid:durableId="1009601660">
    <w:abstractNumId w:val="1"/>
  </w:num>
  <w:num w:numId="9" w16cid:durableId="14408347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msoo Como">
    <w15:presenceInfo w15:providerId="AD" w15:userId="S::kimsoo.como@rebound-tech.com::d7db8fe5-3eb6-4243-ab61-29838ae34b66"/>
  </w15:person>
  <w15:person w15:author="Russell Goldfarbmuren">
    <w15:presenceInfo w15:providerId="AD" w15:userId="S::Russell.goldfarbmuren@rebound-tech.com::a06c7123-a8b6-4846-ad88-8746200f6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0873"/>
    <w:rsid w:val="00034616"/>
    <w:rsid w:val="00047993"/>
    <w:rsid w:val="0005309B"/>
    <w:rsid w:val="0006063C"/>
    <w:rsid w:val="00071124"/>
    <w:rsid w:val="00076B8E"/>
    <w:rsid w:val="000813F1"/>
    <w:rsid w:val="00093BFF"/>
    <w:rsid w:val="000A2EBB"/>
    <w:rsid w:val="000A6261"/>
    <w:rsid w:val="000B22E9"/>
    <w:rsid w:val="000B2DD1"/>
    <w:rsid w:val="00103F1D"/>
    <w:rsid w:val="001124C2"/>
    <w:rsid w:val="001505D6"/>
    <w:rsid w:val="0015074B"/>
    <w:rsid w:val="0015319D"/>
    <w:rsid w:val="0016343A"/>
    <w:rsid w:val="001635D1"/>
    <w:rsid w:val="00186DE5"/>
    <w:rsid w:val="00197FDB"/>
    <w:rsid w:val="001A19A0"/>
    <w:rsid w:val="001B23D9"/>
    <w:rsid w:val="001B28B2"/>
    <w:rsid w:val="001D127E"/>
    <w:rsid w:val="001D504D"/>
    <w:rsid w:val="00200ABE"/>
    <w:rsid w:val="002123A1"/>
    <w:rsid w:val="00220DED"/>
    <w:rsid w:val="00246700"/>
    <w:rsid w:val="0024691F"/>
    <w:rsid w:val="00252200"/>
    <w:rsid w:val="0026205D"/>
    <w:rsid w:val="00263295"/>
    <w:rsid w:val="0029639D"/>
    <w:rsid w:val="002A28C4"/>
    <w:rsid w:val="002A3597"/>
    <w:rsid w:val="002A6785"/>
    <w:rsid w:val="002A743B"/>
    <w:rsid w:val="002B584C"/>
    <w:rsid w:val="002B5903"/>
    <w:rsid w:val="002C5433"/>
    <w:rsid w:val="002D1258"/>
    <w:rsid w:val="002D23F9"/>
    <w:rsid w:val="002F51AC"/>
    <w:rsid w:val="00301E9D"/>
    <w:rsid w:val="003153C1"/>
    <w:rsid w:val="003228BC"/>
    <w:rsid w:val="00324D60"/>
    <w:rsid w:val="00326F90"/>
    <w:rsid w:val="003307D0"/>
    <w:rsid w:val="00343210"/>
    <w:rsid w:val="003A4E9A"/>
    <w:rsid w:val="003B6B64"/>
    <w:rsid w:val="003C7371"/>
    <w:rsid w:val="003D1140"/>
    <w:rsid w:val="003D32D2"/>
    <w:rsid w:val="00426C94"/>
    <w:rsid w:val="004276B5"/>
    <w:rsid w:val="004339D0"/>
    <w:rsid w:val="00441C42"/>
    <w:rsid w:val="00476369"/>
    <w:rsid w:val="004809CE"/>
    <w:rsid w:val="004B098A"/>
    <w:rsid w:val="004B0B7D"/>
    <w:rsid w:val="004B5F0D"/>
    <w:rsid w:val="004D4353"/>
    <w:rsid w:val="005143A3"/>
    <w:rsid w:val="00545E72"/>
    <w:rsid w:val="0057381A"/>
    <w:rsid w:val="00573ED5"/>
    <w:rsid w:val="005B014A"/>
    <w:rsid w:val="005B7F9B"/>
    <w:rsid w:val="005B7FB8"/>
    <w:rsid w:val="005E28DB"/>
    <w:rsid w:val="005F1144"/>
    <w:rsid w:val="005F5F60"/>
    <w:rsid w:val="006439E3"/>
    <w:rsid w:val="00646C39"/>
    <w:rsid w:val="0068020F"/>
    <w:rsid w:val="00691EDB"/>
    <w:rsid w:val="00692221"/>
    <w:rsid w:val="006934CC"/>
    <w:rsid w:val="006E1E33"/>
    <w:rsid w:val="006F0C2D"/>
    <w:rsid w:val="006F270A"/>
    <w:rsid w:val="006F44CF"/>
    <w:rsid w:val="00706A13"/>
    <w:rsid w:val="00714A15"/>
    <w:rsid w:val="0071758F"/>
    <w:rsid w:val="00726328"/>
    <w:rsid w:val="0074004C"/>
    <w:rsid w:val="007544BC"/>
    <w:rsid w:val="007A7EE7"/>
    <w:rsid w:val="007B3C04"/>
    <w:rsid w:val="007D7603"/>
    <w:rsid w:val="007F0E11"/>
    <w:rsid w:val="0083623F"/>
    <w:rsid w:val="00836F6C"/>
    <w:rsid w:val="00860673"/>
    <w:rsid w:val="008670C3"/>
    <w:rsid w:val="0087749C"/>
    <w:rsid w:val="008B16B4"/>
    <w:rsid w:val="008D05CE"/>
    <w:rsid w:val="008E24C2"/>
    <w:rsid w:val="00932C87"/>
    <w:rsid w:val="00935CF4"/>
    <w:rsid w:val="009568C4"/>
    <w:rsid w:val="00973C1B"/>
    <w:rsid w:val="00986B99"/>
    <w:rsid w:val="00993628"/>
    <w:rsid w:val="009B6842"/>
    <w:rsid w:val="009D6E01"/>
    <w:rsid w:val="00AA1D8D"/>
    <w:rsid w:val="00AC5986"/>
    <w:rsid w:val="00AD1AE0"/>
    <w:rsid w:val="00B02E85"/>
    <w:rsid w:val="00B420C7"/>
    <w:rsid w:val="00B47730"/>
    <w:rsid w:val="00B55E25"/>
    <w:rsid w:val="00B74997"/>
    <w:rsid w:val="00B924A8"/>
    <w:rsid w:val="00BA283D"/>
    <w:rsid w:val="00BC4228"/>
    <w:rsid w:val="00BF0F50"/>
    <w:rsid w:val="00BF263A"/>
    <w:rsid w:val="00C22E77"/>
    <w:rsid w:val="00C27A52"/>
    <w:rsid w:val="00C3057B"/>
    <w:rsid w:val="00C556E6"/>
    <w:rsid w:val="00C60D9B"/>
    <w:rsid w:val="00C87808"/>
    <w:rsid w:val="00C926DC"/>
    <w:rsid w:val="00CB0664"/>
    <w:rsid w:val="00CE7783"/>
    <w:rsid w:val="00D049B0"/>
    <w:rsid w:val="00D153EB"/>
    <w:rsid w:val="00D439D4"/>
    <w:rsid w:val="00D546FC"/>
    <w:rsid w:val="00DB35CE"/>
    <w:rsid w:val="00DE0EBA"/>
    <w:rsid w:val="00DE5B88"/>
    <w:rsid w:val="00DF4953"/>
    <w:rsid w:val="00E129FD"/>
    <w:rsid w:val="00E21557"/>
    <w:rsid w:val="00E21692"/>
    <w:rsid w:val="00E2379A"/>
    <w:rsid w:val="00E43C99"/>
    <w:rsid w:val="00E83326"/>
    <w:rsid w:val="00EA5953"/>
    <w:rsid w:val="00EB0F0E"/>
    <w:rsid w:val="00EB3DDF"/>
    <w:rsid w:val="00EC7D7E"/>
    <w:rsid w:val="00F10114"/>
    <w:rsid w:val="00F12340"/>
    <w:rsid w:val="00F14475"/>
    <w:rsid w:val="00F27850"/>
    <w:rsid w:val="00F422E2"/>
    <w:rsid w:val="00F60CF4"/>
    <w:rsid w:val="00F716BF"/>
    <w:rsid w:val="00F83EA0"/>
    <w:rsid w:val="00FB64D9"/>
    <w:rsid w:val="00FB7950"/>
    <w:rsid w:val="00FC693F"/>
    <w:rsid w:val="00FD1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7609A3"/>
  <w14:defaultImageDpi w14:val="300"/>
  <w15:docId w15:val="{FCD883AC-168C-4974-A3E3-3419511DD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EE7"/>
    <w:pPr>
      <w:jc w:val="both"/>
    </w:pPr>
  </w:style>
  <w:style w:type="paragraph" w:styleId="Heading1">
    <w:name w:val="heading 1"/>
    <w:basedOn w:val="Normal"/>
    <w:next w:val="Normal"/>
    <w:link w:val="Heading1Char"/>
    <w:uiPriority w:val="9"/>
    <w:qFormat/>
    <w:rsid w:val="002123A1"/>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2123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F422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4B0B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4B0B7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057B"/>
    <w:rPr>
      <w:sz w:val="16"/>
      <w:szCs w:val="16"/>
    </w:rPr>
  </w:style>
  <w:style w:type="paragraph" w:styleId="CommentText">
    <w:name w:val="annotation text"/>
    <w:basedOn w:val="Normal"/>
    <w:link w:val="CommentTextChar"/>
    <w:uiPriority w:val="99"/>
    <w:semiHidden/>
    <w:unhideWhenUsed/>
    <w:rsid w:val="00C3057B"/>
    <w:pPr>
      <w:spacing w:line="240" w:lineRule="auto"/>
    </w:pPr>
    <w:rPr>
      <w:sz w:val="20"/>
      <w:szCs w:val="20"/>
    </w:rPr>
  </w:style>
  <w:style w:type="character" w:customStyle="1" w:styleId="CommentTextChar">
    <w:name w:val="Comment Text Char"/>
    <w:basedOn w:val="DefaultParagraphFont"/>
    <w:link w:val="CommentText"/>
    <w:uiPriority w:val="99"/>
    <w:semiHidden/>
    <w:rsid w:val="00C3057B"/>
    <w:rPr>
      <w:sz w:val="20"/>
      <w:szCs w:val="20"/>
    </w:rPr>
  </w:style>
  <w:style w:type="paragraph" w:styleId="CommentSubject">
    <w:name w:val="annotation subject"/>
    <w:basedOn w:val="CommentText"/>
    <w:next w:val="CommentText"/>
    <w:link w:val="CommentSubjectChar"/>
    <w:uiPriority w:val="99"/>
    <w:semiHidden/>
    <w:unhideWhenUsed/>
    <w:rsid w:val="00C3057B"/>
    <w:rPr>
      <w:b/>
      <w:bCs/>
    </w:rPr>
  </w:style>
  <w:style w:type="character" w:customStyle="1" w:styleId="CommentSubjectChar">
    <w:name w:val="Comment Subject Char"/>
    <w:basedOn w:val="CommentTextChar"/>
    <w:link w:val="CommentSubject"/>
    <w:uiPriority w:val="99"/>
    <w:semiHidden/>
    <w:rsid w:val="00C3057B"/>
    <w:rPr>
      <w:b/>
      <w:bCs/>
      <w:sz w:val="20"/>
      <w:szCs w:val="20"/>
    </w:rPr>
  </w:style>
  <w:style w:type="character" w:styleId="Mention">
    <w:name w:val="Mention"/>
    <w:basedOn w:val="DefaultParagraphFont"/>
    <w:uiPriority w:val="99"/>
    <w:unhideWhenUsed/>
    <w:rsid w:val="00C3057B"/>
    <w:rPr>
      <w:color w:val="2B579A"/>
      <w:shd w:val="clear" w:color="auto" w:fill="E1DFDD"/>
    </w:rPr>
  </w:style>
  <w:style w:type="paragraph" w:styleId="Revision">
    <w:name w:val="Revision"/>
    <w:hidden/>
    <w:uiPriority w:val="99"/>
    <w:semiHidden/>
    <w:rsid w:val="003D32D2"/>
    <w:pPr>
      <w:spacing w:after="0" w:line="240" w:lineRule="auto"/>
    </w:pPr>
  </w:style>
  <w:style w:type="paragraph" w:styleId="FootnoteText">
    <w:name w:val="footnote text"/>
    <w:basedOn w:val="Normal"/>
    <w:link w:val="FootnoteTextChar"/>
    <w:uiPriority w:val="99"/>
    <w:semiHidden/>
    <w:unhideWhenUsed/>
    <w:rsid w:val="00BC42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4228"/>
    <w:rPr>
      <w:sz w:val="20"/>
      <w:szCs w:val="20"/>
    </w:rPr>
  </w:style>
  <w:style w:type="character" w:styleId="FootnoteReference">
    <w:name w:val="footnote reference"/>
    <w:basedOn w:val="DefaultParagraphFont"/>
    <w:uiPriority w:val="99"/>
    <w:semiHidden/>
    <w:unhideWhenUsed/>
    <w:rsid w:val="00BC4228"/>
    <w:rPr>
      <w:vertAlign w:val="superscript"/>
    </w:rPr>
  </w:style>
  <w:style w:type="character" w:styleId="Hyperlink">
    <w:name w:val="Hyperlink"/>
    <w:basedOn w:val="DefaultParagraphFont"/>
    <w:uiPriority w:val="99"/>
    <w:unhideWhenUsed/>
    <w:rsid w:val="00B55E25"/>
    <w:rPr>
      <w:color w:val="0000FF" w:themeColor="hyperlink"/>
      <w:u w:val="single"/>
    </w:rPr>
  </w:style>
  <w:style w:type="character" w:styleId="UnresolvedMention">
    <w:name w:val="Unresolved Mention"/>
    <w:basedOn w:val="DefaultParagraphFont"/>
    <w:uiPriority w:val="99"/>
    <w:semiHidden/>
    <w:unhideWhenUsed/>
    <w:rsid w:val="00B55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comments.xml.rels><?xml version="1.0" encoding="UTF-8" standalone="yes"?>
<Relationships xmlns="http://schemas.openxmlformats.org/package/2006/relationships"><Relationship Id="rId1" Type="http://schemas.openxmlformats.org/officeDocument/2006/relationships/hyperlink" Target="https://reboundtechnologies.sharepoint.com/:x:/s/ReboundRepository/IQAHj-QJYfMUTqAGhFje3MjsAQ5FnpjhWfPKtxtjdRw2-nE?e=E7grxn"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shrae.org/file%20library/technical%20resources/ashrae%20journal/125thanniversaryarticles/42-59_bares.pdf" TargetMode="External"/><Relationship Id="rId2" Type="http://schemas.openxmlformats.org/officeDocument/2006/relationships/hyperlink" Target="https://www.epri.com/research/products/000000000001026555" TargetMode="External"/><Relationship Id="rId1" Type="http://schemas.openxmlformats.org/officeDocument/2006/relationships/hyperlink" Target="https://docs.nrel.gov/docs/fy25osti/93281.pdf" TargetMode="External"/><Relationship Id="rId4" Type="http://schemas.openxmlformats.org/officeDocument/2006/relationships/hyperlink" Target="https://www.osti.gov/Servlets/Purl/10114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61de9c-e23c-45fe-836a-23e7ca72fa7d">
      <Terms xmlns="http://schemas.microsoft.com/office/infopath/2007/PartnerControls"/>
    </lcf76f155ced4ddcb4097134ff3c332f>
    <TaxCatchAll xmlns="c248a350-5d92-4757-8ff2-b7e814ad94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A554B9AF0CBF449B1CE45B174C298C1" ma:contentTypeVersion="14" ma:contentTypeDescription="Create a new document." ma:contentTypeScope="" ma:versionID="bb6acdc80d95eac94251f2f5a21e4be5">
  <xsd:schema xmlns:xsd="http://www.w3.org/2001/XMLSchema" xmlns:xs="http://www.w3.org/2001/XMLSchema" xmlns:p="http://schemas.microsoft.com/office/2006/metadata/properties" xmlns:ns2="4961de9c-e23c-45fe-836a-23e7ca72fa7d" xmlns:ns3="c248a350-5d92-4757-8ff2-b7e814ad949e" targetNamespace="http://schemas.microsoft.com/office/2006/metadata/properties" ma:root="true" ma:fieldsID="e1824af254ec08207eec23c294be826a" ns2:_="" ns3:_="">
    <xsd:import namespace="4961de9c-e23c-45fe-836a-23e7ca72fa7d"/>
    <xsd:import namespace="c248a350-5d92-4757-8ff2-b7e814ad9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de9c-e23c-45fe-836a-23e7ca72f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a6291e-2a63-4d7d-bcfb-12113a9c8e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8a350-5d92-4757-8ff2-b7e814ad949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bec17e-9822-49f4-b278-846211e02db1}" ma:internalName="TaxCatchAll" ma:showField="CatchAllData" ma:web="c248a350-5d92-4757-8ff2-b7e814ad9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67A9B-B69C-4767-8B54-1A2263BCCE3C}">
  <ds:schemaRefs>
    <ds:schemaRef ds:uri="http://schemas.microsoft.com/office/2006/metadata/properties"/>
    <ds:schemaRef ds:uri="http://schemas.microsoft.com/office/infopath/2007/PartnerControls"/>
    <ds:schemaRef ds:uri="4961de9c-e23c-45fe-836a-23e7ca72fa7d"/>
    <ds:schemaRef ds:uri="c248a350-5d92-4757-8ff2-b7e814ad949e"/>
  </ds:schemaRefs>
</ds:datastoreItem>
</file>

<file path=customXml/itemProps2.xml><?xml version="1.0" encoding="utf-8"?>
<ds:datastoreItem xmlns:ds="http://schemas.openxmlformats.org/officeDocument/2006/customXml" ds:itemID="{2D1EE248-64FE-489A-95E4-CD9E808FF49B}">
  <ds:schemaRefs>
    <ds:schemaRef ds:uri="http://schemas.microsoft.com/sharepoint/v3/contenttype/forms"/>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70D93D05-3010-4DD1-B2EC-FB299E76A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1de9c-e23c-45fe-836a-23e7ca72fa7d"/>
    <ds:schemaRef ds:uri="c248a350-5d92-4757-8ff2-b7e814ad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984</Words>
  <Characters>5880</Characters>
  <Application>Microsoft Office Word</Application>
  <DocSecurity>0</DocSecurity>
  <Lines>110</Lines>
  <Paragraphs>61</Paragraphs>
  <ScaleCrop>false</ScaleCrop>
  <Manager/>
  <Company/>
  <LinksUpToDate>false</LinksUpToDate>
  <CharactersWithSpaces>6803</CharactersWithSpaces>
  <SharedDoc>false</SharedDoc>
  <HyperlinkBase/>
  <HLinks>
    <vt:vector size="60" baseType="variant">
      <vt:variant>
        <vt:i4>6357029</vt:i4>
      </vt:variant>
      <vt:variant>
        <vt:i4>12</vt:i4>
      </vt:variant>
      <vt:variant>
        <vt:i4>0</vt:i4>
      </vt:variant>
      <vt:variant>
        <vt:i4>5</vt:i4>
      </vt:variant>
      <vt:variant>
        <vt:lpwstr>https://www.osti.gov/Servlets/Purl/10114990</vt:lpwstr>
      </vt:variant>
      <vt:variant>
        <vt:lpwstr/>
      </vt:variant>
      <vt:variant>
        <vt:i4>196650</vt:i4>
      </vt:variant>
      <vt:variant>
        <vt:i4>9</vt:i4>
      </vt:variant>
      <vt:variant>
        <vt:i4>0</vt:i4>
      </vt:variant>
      <vt:variant>
        <vt:i4>5</vt:i4>
      </vt:variant>
      <vt:variant>
        <vt:lpwstr>https://www.ashrae.org/file library/technical resources/ashrae journal/125thanniversaryarticles/42-59_bares.pdf</vt:lpwstr>
      </vt:variant>
      <vt:variant>
        <vt:lpwstr/>
      </vt:variant>
      <vt:variant>
        <vt:i4>4587540</vt:i4>
      </vt:variant>
      <vt:variant>
        <vt:i4>6</vt:i4>
      </vt:variant>
      <vt:variant>
        <vt:i4>0</vt:i4>
      </vt:variant>
      <vt:variant>
        <vt:i4>5</vt:i4>
      </vt:variant>
      <vt:variant>
        <vt:lpwstr>https://www.epri.com/research/products/000000000001026555</vt:lpwstr>
      </vt:variant>
      <vt:variant>
        <vt:lpwstr/>
      </vt:variant>
      <vt:variant>
        <vt:i4>5570642</vt:i4>
      </vt:variant>
      <vt:variant>
        <vt:i4>3</vt:i4>
      </vt:variant>
      <vt:variant>
        <vt:i4>0</vt:i4>
      </vt:variant>
      <vt:variant>
        <vt:i4>5</vt:i4>
      </vt:variant>
      <vt:variant>
        <vt:lpwstr>https://docs.nrel.gov/docs/fy25osti/93281.pdf</vt:lpwstr>
      </vt:variant>
      <vt:variant>
        <vt:lpwstr/>
      </vt:variant>
      <vt:variant>
        <vt:i4>1900637</vt:i4>
      </vt:variant>
      <vt:variant>
        <vt:i4>0</vt:i4>
      </vt:variant>
      <vt:variant>
        <vt:i4>0</vt:i4>
      </vt:variant>
      <vt:variant>
        <vt:i4>5</vt:i4>
      </vt:variant>
      <vt:variant>
        <vt:lpwstr>https://s7d2.scene7.com/is/content/Caterpillar/CM20220318-31923-a8f02</vt:lpwstr>
      </vt:variant>
      <vt:variant>
        <vt:lpwstr/>
      </vt:variant>
      <vt:variant>
        <vt:i4>7471190</vt:i4>
      </vt:variant>
      <vt:variant>
        <vt:i4>12</vt:i4>
      </vt:variant>
      <vt:variant>
        <vt:i4>0</vt:i4>
      </vt:variant>
      <vt:variant>
        <vt:i4>5</vt:i4>
      </vt:variant>
      <vt:variant>
        <vt:lpwstr>mailto:kimsoo.como@rebound-tech.com</vt:lpwstr>
      </vt:variant>
      <vt:variant>
        <vt:lpwstr/>
      </vt:variant>
      <vt:variant>
        <vt:i4>5439601</vt:i4>
      </vt:variant>
      <vt:variant>
        <vt:i4>9</vt:i4>
      </vt:variant>
      <vt:variant>
        <vt:i4>0</vt:i4>
      </vt:variant>
      <vt:variant>
        <vt:i4>5</vt:i4>
      </vt:variant>
      <vt:variant>
        <vt:lpwstr>mailto:Russell.goldfarbmuren@rebound-tech.com</vt:lpwstr>
      </vt:variant>
      <vt:variant>
        <vt:lpwstr/>
      </vt:variant>
      <vt:variant>
        <vt:i4>6815797</vt:i4>
      </vt:variant>
      <vt:variant>
        <vt:i4>6</vt:i4>
      </vt:variant>
      <vt:variant>
        <vt:i4>0</vt:i4>
      </vt:variant>
      <vt:variant>
        <vt:i4>5</vt:i4>
      </vt:variant>
      <vt:variant>
        <vt:lpwstr>https://reboundtechnologies.sharepoint.com/:x:/s/ReboundRepository/IQAHj-QJYfMUTqAGhFje3MjsAQ5FnpjhWfPKtxtjdRw2-nE?e=E7grxn</vt:lpwstr>
      </vt:variant>
      <vt:variant>
        <vt:lpwstr/>
      </vt:variant>
      <vt:variant>
        <vt:i4>7471190</vt:i4>
      </vt:variant>
      <vt:variant>
        <vt:i4>3</vt:i4>
      </vt:variant>
      <vt:variant>
        <vt:i4>0</vt:i4>
      </vt:variant>
      <vt:variant>
        <vt:i4>5</vt:i4>
      </vt:variant>
      <vt:variant>
        <vt:lpwstr>mailto:kimsoo.como@rebound-tech.com</vt:lpwstr>
      </vt:variant>
      <vt:variant>
        <vt:lpwstr/>
      </vt:variant>
      <vt:variant>
        <vt:i4>7471190</vt:i4>
      </vt:variant>
      <vt:variant>
        <vt:i4>0</vt:i4>
      </vt:variant>
      <vt:variant>
        <vt:i4>0</vt:i4>
      </vt:variant>
      <vt:variant>
        <vt:i4>5</vt:i4>
      </vt:variant>
      <vt:variant>
        <vt:lpwstr>mailto:kimsoo.como@rebound-tech.com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Kimsoo Como</cp:lastModifiedBy>
  <cp:revision>4</cp:revision>
  <cp:lastPrinted>2026-05-14T18:01:00Z</cp:lastPrinted>
  <dcterms:created xsi:type="dcterms:W3CDTF">2026-05-14T18:01:00Z</dcterms:created>
  <dcterms:modified xsi:type="dcterms:W3CDTF">2026-05-14T18:02:00Z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0x0101005A554B9AF0CBF449B1CE45B174C298C1</vt:lpwstr>
  </property>
  <property fmtid="{D5CDD505-2E9C-101B-9397-08002B2CF9AE}" pid="3" name="MediaServiceImageTags">
    <vt:lpwstr/>
  </property>
</Properties>
</file>